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34326" w:rsidR="00781DCA" w:rsidP="00781DCA" w:rsidRDefault="4E6989F4" w14:paraId="7F2B905C" w14:textId="753AC50F">
      <w:pPr>
        <w:jc w:val="center"/>
        <w:rPr>
          <w:rFonts w:ascii="Arial" w:hAnsi="Arial" w:cs="Arial"/>
          <w:b/>
          <w:bCs/>
          <w:sz w:val="36"/>
          <w:szCs w:val="36"/>
          <w:lang w:val="en-US"/>
        </w:rPr>
      </w:pPr>
      <w:r w:rsidRPr="00634326">
        <w:rPr>
          <w:rFonts w:ascii="Arial" w:hAnsi="Arial" w:cs="Arial"/>
          <w:b/>
          <w:bCs/>
          <w:sz w:val="36"/>
          <w:szCs w:val="36"/>
          <w:lang w:val="en-US"/>
        </w:rPr>
        <w:t xml:space="preserve">Grassroots </w:t>
      </w:r>
      <w:r w:rsidRPr="00634326" w:rsidR="00781DCA">
        <w:rPr>
          <w:rFonts w:ascii="Arial" w:hAnsi="Arial" w:cs="Arial"/>
          <w:b/>
          <w:bCs/>
          <w:sz w:val="36"/>
          <w:szCs w:val="36"/>
          <w:lang w:val="en-US"/>
        </w:rPr>
        <w:t>Innovation Fund – Criteria Document</w:t>
      </w:r>
      <w:r w:rsidRPr="00634326" w:rsidR="005146BB">
        <w:rPr>
          <w:rFonts w:ascii="Arial" w:hAnsi="Arial" w:cs="Arial"/>
          <w:b/>
          <w:bCs/>
          <w:sz w:val="36"/>
          <w:szCs w:val="36"/>
          <w:lang w:val="en-US"/>
        </w:rPr>
        <w:t xml:space="preserve"> (2026 – </w:t>
      </w:r>
      <w:r w:rsidR="00FE2ED9">
        <w:rPr>
          <w:rFonts w:ascii="Arial" w:hAnsi="Arial" w:cs="Arial"/>
          <w:b/>
          <w:bCs/>
          <w:sz w:val="36"/>
          <w:szCs w:val="36"/>
          <w:lang w:val="en-US"/>
        </w:rPr>
        <w:t>20</w:t>
      </w:r>
      <w:r w:rsidRPr="00634326" w:rsidR="005146BB">
        <w:rPr>
          <w:rFonts w:ascii="Arial" w:hAnsi="Arial" w:cs="Arial"/>
          <w:b/>
          <w:bCs/>
          <w:sz w:val="36"/>
          <w:szCs w:val="36"/>
          <w:lang w:val="en-US"/>
        </w:rPr>
        <w:t>27)</w:t>
      </w:r>
    </w:p>
    <w:p w:rsidRPr="00634326" w:rsidR="00943E1C" w:rsidP="00943E1C" w:rsidRDefault="00943E1C" w14:paraId="79CA9DD7" w14:textId="77777777">
      <w:pPr>
        <w:spacing w:after="0"/>
        <w:rPr>
          <w:rFonts w:ascii="Arial" w:hAnsi="Arial" w:eastAsia="Arial" w:cs="Arial"/>
          <w:sz w:val="24"/>
          <w:szCs w:val="24"/>
        </w:rPr>
      </w:pPr>
    </w:p>
    <w:p w:rsidR="00891A1D" w:rsidP="19F50438" w:rsidRDefault="000025CB" w14:paraId="230B33E6" w14:textId="77777777">
      <w:pPr>
        <w:rPr>
          <w:rFonts w:ascii="Arial" w:hAnsi="Arial" w:eastAsia="Arial" w:cs="Arial"/>
          <w:sz w:val="24"/>
          <w:szCs w:val="24"/>
          <w:lang w:val="en-US"/>
        </w:rPr>
      </w:pPr>
      <w:r w:rsidRPr="00634326">
        <w:rPr>
          <w:rFonts w:ascii="Arial" w:hAnsi="Arial" w:eastAsia="Arial" w:cs="Arial"/>
          <w:sz w:val="24"/>
          <w:szCs w:val="24"/>
          <w:lang w:val="en-US"/>
        </w:rPr>
        <w:t>The Bedfordshire Police and Crime Commissioner</w:t>
      </w:r>
      <w:r w:rsidRPr="00634326" w:rsidR="00116212">
        <w:rPr>
          <w:rFonts w:ascii="Arial" w:hAnsi="Arial" w:eastAsia="Arial" w:cs="Arial"/>
          <w:sz w:val="24"/>
          <w:szCs w:val="24"/>
          <w:lang w:val="en-US"/>
        </w:rPr>
        <w:t xml:space="preserve"> (PCC)</w:t>
      </w:r>
      <w:r w:rsidRPr="00634326">
        <w:rPr>
          <w:rFonts w:ascii="Arial" w:hAnsi="Arial" w:eastAsia="Arial" w:cs="Arial"/>
          <w:sz w:val="24"/>
          <w:szCs w:val="24"/>
          <w:lang w:val="en-US"/>
        </w:rPr>
        <w:t xml:space="preserve"> is</w:t>
      </w:r>
      <w:r w:rsidRPr="00634326" w:rsidR="123BDDA9">
        <w:rPr>
          <w:rFonts w:ascii="Arial" w:hAnsi="Arial" w:eastAsia="Arial" w:cs="Arial"/>
          <w:sz w:val="24"/>
          <w:szCs w:val="24"/>
          <w:lang w:val="en-US"/>
        </w:rPr>
        <w:t xml:space="preserve"> seeking </w:t>
      </w:r>
      <w:r w:rsidRPr="00634326" w:rsidR="42BFE63E">
        <w:rPr>
          <w:rFonts w:ascii="Arial" w:hAnsi="Arial" w:eastAsia="Arial" w:cs="Arial"/>
          <w:sz w:val="24"/>
          <w:szCs w:val="24"/>
          <w:lang w:val="en-US"/>
        </w:rPr>
        <w:t xml:space="preserve">applications </w:t>
      </w:r>
      <w:r w:rsidRPr="00634326" w:rsidR="123BDDA9">
        <w:rPr>
          <w:rFonts w:ascii="Arial" w:hAnsi="Arial" w:eastAsia="Arial" w:cs="Arial"/>
          <w:sz w:val="24"/>
          <w:szCs w:val="24"/>
          <w:lang w:val="en-US"/>
        </w:rPr>
        <w:t xml:space="preserve">for </w:t>
      </w:r>
      <w:r w:rsidRPr="00634326" w:rsidR="2C62BCA0">
        <w:rPr>
          <w:rFonts w:ascii="Arial" w:hAnsi="Arial" w:eastAsia="Arial" w:cs="Arial"/>
          <w:sz w:val="24"/>
          <w:szCs w:val="24"/>
          <w:lang w:val="en-US"/>
        </w:rPr>
        <w:t xml:space="preserve">the </w:t>
      </w:r>
      <w:r w:rsidRPr="00634326" w:rsidR="1DA7732E">
        <w:rPr>
          <w:rFonts w:ascii="Arial" w:hAnsi="Arial" w:eastAsia="Arial" w:cs="Arial"/>
          <w:sz w:val="24"/>
          <w:szCs w:val="24"/>
          <w:lang w:val="en-US"/>
        </w:rPr>
        <w:t xml:space="preserve">Grassroots </w:t>
      </w:r>
      <w:r w:rsidRPr="00634326" w:rsidR="123BDDA9">
        <w:rPr>
          <w:rFonts w:ascii="Arial" w:hAnsi="Arial" w:eastAsia="Arial" w:cs="Arial"/>
          <w:sz w:val="24"/>
          <w:szCs w:val="24"/>
          <w:lang w:val="en-US"/>
        </w:rPr>
        <w:t>Innovation Fund</w:t>
      </w:r>
      <w:r w:rsidRPr="00634326" w:rsidR="00116212">
        <w:rPr>
          <w:rFonts w:ascii="Arial" w:hAnsi="Arial" w:eastAsia="Arial" w:cs="Arial"/>
          <w:sz w:val="24"/>
          <w:szCs w:val="24"/>
          <w:lang w:val="en-US"/>
        </w:rPr>
        <w:t xml:space="preserve"> (GIF)</w:t>
      </w:r>
      <w:r w:rsidRPr="00634326">
        <w:rPr>
          <w:rFonts w:ascii="Arial" w:hAnsi="Arial" w:eastAsia="Arial" w:cs="Arial"/>
          <w:sz w:val="24"/>
          <w:szCs w:val="24"/>
          <w:lang w:val="en-US"/>
        </w:rPr>
        <w:t xml:space="preserve">, </w:t>
      </w:r>
      <w:r w:rsidRPr="00634326" w:rsidR="123BDDA9">
        <w:rPr>
          <w:rFonts w:ascii="Arial" w:hAnsi="Arial" w:eastAsia="Arial" w:cs="Arial"/>
          <w:sz w:val="24"/>
          <w:szCs w:val="24"/>
          <w:lang w:val="en-US"/>
        </w:rPr>
        <w:t xml:space="preserve">to </w:t>
      </w:r>
      <w:r w:rsidRPr="00634326" w:rsidR="17309134">
        <w:rPr>
          <w:rFonts w:ascii="Arial" w:hAnsi="Arial" w:eastAsia="Arial" w:cs="Arial"/>
          <w:sz w:val="24"/>
          <w:szCs w:val="24"/>
          <w:lang w:val="en-US"/>
        </w:rPr>
        <w:t xml:space="preserve">explore </w:t>
      </w:r>
      <w:r w:rsidRPr="00634326" w:rsidR="123BDDA9">
        <w:rPr>
          <w:rFonts w:ascii="Arial" w:hAnsi="Arial" w:eastAsia="Arial" w:cs="Arial"/>
          <w:sz w:val="24"/>
          <w:szCs w:val="24"/>
          <w:lang w:val="en-US"/>
        </w:rPr>
        <w:t>and introduce new, innovative and developing ideas</w:t>
      </w:r>
      <w:r w:rsidRPr="00634326" w:rsidR="63A53E61">
        <w:rPr>
          <w:rFonts w:ascii="Arial" w:hAnsi="Arial" w:eastAsia="Arial" w:cs="Arial"/>
          <w:sz w:val="24"/>
          <w:szCs w:val="24"/>
          <w:lang w:val="en-US"/>
        </w:rPr>
        <w:t xml:space="preserve">. </w:t>
      </w:r>
      <w:r w:rsidRPr="00634326" w:rsidR="00FE2ED9">
        <w:rPr>
          <w:rFonts w:ascii="Arial" w:hAnsi="Arial" w:eastAsia="Arial" w:cs="Arial"/>
          <w:sz w:val="24"/>
          <w:szCs w:val="24"/>
          <w:lang w:val="en-US"/>
        </w:rPr>
        <w:t>GIF</w:t>
      </w:r>
      <w:r w:rsidRPr="00634326" w:rsidR="0727DD2D">
        <w:rPr>
          <w:rFonts w:ascii="Arial" w:hAnsi="Arial" w:eastAsia="Arial" w:cs="Arial"/>
          <w:sz w:val="24"/>
          <w:szCs w:val="24"/>
          <w:lang w:val="en-US"/>
        </w:rPr>
        <w:t xml:space="preserve"> supports the </w:t>
      </w:r>
      <w:r w:rsidRPr="00634326" w:rsidR="7526E4F7">
        <w:rPr>
          <w:rFonts w:ascii="Arial" w:hAnsi="Arial" w:eastAsia="Arial" w:cs="Arial"/>
          <w:sz w:val="24"/>
          <w:szCs w:val="24"/>
          <w:lang w:val="en-US"/>
        </w:rPr>
        <w:t>delivery</w:t>
      </w:r>
      <w:r w:rsidRPr="00634326" w:rsidR="0727DD2D">
        <w:rPr>
          <w:rFonts w:ascii="Arial" w:hAnsi="Arial" w:eastAsia="Arial" w:cs="Arial"/>
          <w:sz w:val="24"/>
          <w:szCs w:val="24"/>
          <w:lang w:val="en-US"/>
        </w:rPr>
        <w:t xml:space="preserve"> of the Police and Crime Plan through </w:t>
      </w:r>
      <w:r w:rsidRPr="00634326" w:rsidR="007C2E89">
        <w:rPr>
          <w:rFonts w:ascii="Arial" w:hAnsi="Arial" w:eastAsia="Arial" w:cs="Arial"/>
          <w:sz w:val="24"/>
          <w:szCs w:val="24"/>
          <w:lang w:val="en-US"/>
        </w:rPr>
        <w:t>engaging</w:t>
      </w:r>
      <w:r w:rsidRPr="00634326" w:rsidR="0727DD2D">
        <w:rPr>
          <w:rFonts w:ascii="Arial" w:hAnsi="Arial" w:eastAsia="Arial" w:cs="Arial"/>
          <w:sz w:val="24"/>
          <w:szCs w:val="24"/>
          <w:lang w:val="en-US"/>
        </w:rPr>
        <w:t xml:space="preserve"> communities at a grassroots level. Please see the </w:t>
      </w:r>
      <w:hyperlink r:id="rId12">
        <w:r w:rsidRPr="00634326" w:rsidR="0727DD2D">
          <w:rPr>
            <w:rStyle w:val="Hyperlink"/>
            <w:rFonts w:ascii="Arial" w:hAnsi="Arial" w:eastAsia="Arial" w:cs="Arial"/>
            <w:color w:val="auto"/>
            <w:sz w:val="24"/>
            <w:szCs w:val="24"/>
            <w:lang w:val="en-US"/>
          </w:rPr>
          <w:t>Police and Crime Plan</w:t>
        </w:r>
      </w:hyperlink>
      <w:r w:rsidRPr="00634326" w:rsidR="0727DD2D">
        <w:rPr>
          <w:rFonts w:ascii="Arial" w:hAnsi="Arial" w:eastAsia="Arial" w:cs="Arial"/>
          <w:sz w:val="24"/>
          <w:szCs w:val="24"/>
          <w:lang w:val="en-US"/>
        </w:rPr>
        <w:t xml:space="preserve"> and </w:t>
      </w:r>
      <w:hyperlink r:id="rId13">
        <w:r w:rsidRPr="00634326" w:rsidR="37E5393B">
          <w:rPr>
            <w:rStyle w:val="Hyperlink"/>
            <w:rFonts w:ascii="Arial" w:hAnsi="Arial" w:eastAsia="Arial" w:cs="Arial"/>
            <w:color w:val="auto"/>
            <w:sz w:val="24"/>
            <w:szCs w:val="24"/>
            <w:lang w:val="en-US"/>
          </w:rPr>
          <w:t>Strategic</w:t>
        </w:r>
        <w:r w:rsidRPr="00634326" w:rsidR="0727DD2D">
          <w:rPr>
            <w:rStyle w:val="Hyperlink"/>
            <w:rFonts w:ascii="Arial" w:hAnsi="Arial" w:eastAsia="Arial" w:cs="Arial"/>
            <w:color w:val="auto"/>
            <w:sz w:val="24"/>
            <w:szCs w:val="24"/>
            <w:lang w:val="en-US"/>
          </w:rPr>
          <w:t xml:space="preserve"> </w:t>
        </w:r>
        <w:r w:rsidRPr="00634326" w:rsidR="6AAF2372">
          <w:rPr>
            <w:rStyle w:val="Hyperlink"/>
            <w:rFonts w:ascii="Arial" w:hAnsi="Arial" w:eastAsia="Arial" w:cs="Arial"/>
            <w:color w:val="auto"/>
            <w:sz w:val="24"/>
            <w:szCs w:val="24"/>
            <w:lang w:val="en-US"/>
          </w:rPr>
          <w:t>Update</w:t>
        </w:r>
      </w:hyperlink>
      <w:r w:rsidRPr="00634326" w:rsidR="6AAF2372">
        <w:rPr>
          <w:rFonts w:ascii="Arial" w:hAnsi="Arial" w:eastAsia="Arial" w:cs="Arial"/>
          <w:sz w:val="24"/>
          <w:szCs w:val="24"/>
          <w:lang w:val="en-US"/>
        </w:rPr>
        <w:t xml:space="preserve"> </w:t>
      </w:r>
      <w:r w:rsidRPr="00634326" w:rsidR="0727DD2D">
        <w:rPr>
          <w:rFonts w:ascii="Arial" w:hAnsi="Arial" w:eastAsia="Arial" w:cs="Arial"/>
          <w:sz w:val="24"/>
          <w:szCs w:val="24"/>
          <w:lang w:val="en-US"/>
        </w:rPr>
        <w:t>for more information.</w:t>
      </w:r>
    </w:p>
    <w:p w:rsidRPr="00634326" w:rsidR="00804815" w:rsidP="19F50438" w:rsidRDefault="00891A1D" w14:paraId="4B1E5D91" w14:textId="27A3DB6F">
      <w:pPr>
        <w:rPr>
          <w:rFonts w:ascii="Arial" w:hAnsi="Arial" w:eastAsia="Arial" w:cs="Arial"/>
          <w:sz w:val="24"/>
          <w:szCs w:val="24"/>
          <w:lang w:val="en-US"/>
        </w:rPr>
      </w:pPr>
      <w:r w:rsidRPr="00EB2E44">
        <w:rPr>
          <w:rFonts w:ascii="Arial" w:hAnsi="Arial" w:eastAsia="Arial" w:cs="Arial"/>
          <w:sz w:val="24"/>
          <w:szCs w:val="24"/>
          <w:lang w:val="en-US"/>
        </w:rPr>
        <w:t>T</w:t>
      </w:r>
      <w:r w:rsidRPr="00EB2E44" w:rsidR="63A53E61">
        <w:rPr>
          <w:rFonts w:ascii="Arial" w:hAnsi="Arial" w:eastAsia="Arial" w:cs="Arial"/>
          <w:sz w:val="24"/>
          <w:szCs w:val="24"/>
          <w:lang w:val="en-US"/>
        </w:rPr>
        <w:t xml:space="preserve">he overarching aim of the fund is to improve </w:t>
      </w:r>
      <w:r w:rsidRPr="00EB2E44" w:rsidR="00C27799">
        <w:rPr>
          <w:rFonts w:ascii="Arial" w:hAnsi="Arial" w:eastAsia="Arial" w:cs="Arial"/>
          <w:sz w:val="24"/>
          <w:szCs w:val="24"/>
          <w:lang w:val="en-US"/>
        </w:rPr>
        <w:t xml:space="preserve">the </w:t>
      </w:r>
      <w:r w:rsidRPr="00EB2E44" w:rsidR="63A53E61">
        <w:rPr>
          <w:rFonts w:ascii="Arial" w:hAnsi="Arial" w:eastAsia="Arial" w:cs="Arial"/>
          <w:sz w:val="24"/>
          <w:szCs w:val="24"/>
          <w:lang w:val="en-US"/>
        </w:rPr>
        <w:t>accessibility of funding for smaller, grassroots</w:t>
      </w:r>
      <w:r w:rsidRPr="00EB2E44" w:rsidR="3D77C5C4">
        <w:rPr>
          <w:rFonts w:ascii="Arial" w:hAnsi="Arial" w:eastAsia="Arial" w:cs="Arial"/>
          <w:sz w:val="24"/>
          <w:szCs w:val="24"/>
          <w:lang w:val="en-US"/>
        </w:rPr>
        <w:t xml:space="preserve">, </w:t>
      </w:r>
      <w:r w:rsidRPr="00EB2E44" w:rsidR="2220D3AC">
        <w:rPr>
          <w:rFonts w:ascii="Arial" w:hAnsi="Arial" w:eastAsia="Arial" w:cs="Arial"/>
          <w:sz w:val="24"/>
          <w:szCs w:val="24"/>
          <w:lang w:val="en-US"/>
        </w:rPr>
        <w:t>specialist</w:t>
      </w:r>
      <w:r w:rsidRPr="00EB2E44" w:rsidR="6B93BB4B">
        <w:rPr>
          <w:rFonts w:ascii="Arial" w:hAnsi="Arial" w:eastAsia="Arial" w:cs="Arial"/>
          <w:sz w:val="24"/>
          <w:szCs w:val="24"/>
          <w:lang w:val="en-US"/>
        </w:rPr>
        <w:t>s</w:t>
      </w:r>
      <w:r w:rsidRPr="00EB2E44" w:rsidR="63A53E61">
        <w:rPr>
          <w:rFonts w:ascii="Arial" w:hAnsi="Arial" w:eastAsia="Arial" w:cs="Arial"/>
          <w:sz w:val="24"/>
          <w:szCs w:val="24"/>
          <w:lang w:val="en-US"/>
        </w:rPr>
        <w:t xml:space="preserve"> and by and for organisations</w:t>
      </w:r>
      <w:r w:rsidRPr="00EB2E44" w:rsidR="72D1B688">
        <w:rPr>
          <w:rFonts w:ascii="Arial" w:hAnsi="Arial" w:eastAsia="Arial" w:cs="Arial"/>
          <w:sz w:val="24"/>
          <w:szCs w:val="24"/>
          <w:lang w:val="en-US"/>
        </w:rPr>
        <w:t xml:space="preserve">, </w:t>
      </w:r>
      <w:r w:rsidRPr="00EB2E44" w:rsidR="63A53E61">
        <w:rPr>
          <w:rFonts w:ascii="Arial" w:hAnsi="Arial" w:eastAsia="Arial" w:cs="Arial"/>
          <w:sz w:val="24"/>
          <w:szCs w:val="24"/>
          <w:lang w:val="en-US"/>
        </w:rPr>
        <w:t>and improve their ability to engage and develop innovative ideas</w:t>
      </w:r>
      <w:r w:rsidRPr="00EB2E44" w:rsidR="00CA1E85">
        <w:rPr>
          <w:rFonts w:ascii="Arial" w:hAnsi="Arial" w:eastAsia="Arial" w:cs="Arial"/>
          <w:sz w:val="24"/>
          <w:szCs w:val="24"/>
          <w:lang w:val="en-US"/>
        </w:rPr>
        <w:t xml:space="preserve"> focused on </w:t>
      </w:r>
      <w:r w:rsidRPr="00EB2E44" w:rsidR="00F3512F">
        <w:rPr>
          <w:rFonts w:ascii="Arial" w:hAnsi="Arial" w:eastAsia="Arial" w:cs="Arial"/>
          <w:b/>
          <w:bCs/>
          <w:sz w:val="24"/>
          <w:szCs w:val="24"/>
          <w:lang w:val="en-US"/>
        </w:rPr>
        <w:t>community cohesion</w:t>
      </w:r>
      <w:r w:rsidRPr="00EB2E44" w:rsidR="003222F4">
        <w:rPr>
          <w:rFonts w:ascii="Arial" w:hAnsi="Arial" w:eastAsia="Arial" w:cs="Arial"/>
          <w:b/>
          <w:bCs/>
          <w:sz w:val="24"/>
          <w:szCs w:val="24"/>
          <w:lang w:val="en-US"/>
        </w:rPr>
        <w:t>,</w:t>
      </w:r>
      <w:r w:rsidRPr="00EB2E44" w:rsidR="00FE2ED9">
        <w:rPr>
          <w:rFonts w:ascii="Arial" w:hAnsi="Arial" w:eastAsia="Arial" w:cs="Arial"/>
          <w:b/>
          <w:bCs/>
          <w:sz w:val="24"/>
          <w:szCs w:val="24"/>
          <w:lang w:val="en-US"/>
        </w:rPr>
        <w:t xml:space="preserve"> resilience</w:t>
      </w:r>
      <w:r w:rsidRPr="00EB2E44" w:rsidR="003222F4">
        <w:rPr>
          <w:rFonts w:ascii="Arial" w:hAnsi="Arial" w:eastAsia="Arial" w:cs="Arial"/>
          <w:b/>
          <w:bCs/>
          <w:sz w:val="24"/>
          <w:szCs w:val="24"/>
          <w:lang w:val="en-US"/>
        </w:rPr>
        <w:t xml:space="preserve"> and anti-racism</w:t>
      </w:r>
      <w:r w:rsidRPr="00EB2E44" w:rsidR="63A53E61">
        <w:rPr>
          <w:rFonts w:ascii="Arial" w:hAnsi="Arial" w:eastAsia="Arial" w:cs="Arial"/>
          <w:sz w:val="24"/>
          <w:szCs w:val="24"/>
          <w:lang w:val="en-US"/>
        </w:rPr>
        <w:t>.</w:t>
      </w:r>
      <w:r w:rsidRPr="00EB2E44" w:rsidR="005E26D9">
        <w:rPr>
          <w:rFonts w:ascii="Arial" w:hAnsi="Arial" w:eastAsia="Arial" w:cs="Arial"/>
          <w:sz w:val="24"/>
          <w:szCs w:val="24"/>
          <w:lang w:val="en-US"/>
        </w:rPr>
        <w:t xml:space="preserve"> </w:t>
      </w:r>
      <w:r w:rsidRPr="00EB2E44" w:rsidR="00712598">
        <w:rPr>
          <w:rFonts w:ascii="Arial" w:hAnsi="Arial" w:eastAsia="Arial" w:cs="Arial"/>
          <w:sz w:val="24"/>
          <w:szCs w:val="24"/>
          <w:lang w:val="en-US"/>
        </w:rPr>
        <w:t>This opportunity welcomes ideas from organisations, like you, focused on c</w:t>
      </w:r>
      <w:r w:rsidRPr="00EB2E44" w:rsidR="00F13F7D">
        <w:rPr>
          <w:rFonts w:ascii="Arial" w:hAnsi="Arial" w:eastAsia="Arial" w:cs="Arial"/>
          <w:sz w:val="24"/>
          <w:szCs w:val="24"/>
          <w:lang w:val="en-US"/>
        </w:rPr>
        <w:t>ommunity cohesion</w:t>
      </w:r>
      <w:r w:rsidRPr="00EB2E44" w:rsidR="00E0307F">
        <w:rPr>
          <w:rFonts w:ascii="Arial" w:hAnsi="Arial" w:eastAsia="Arial" w:cs="Arial"/>
          <w:sz w:val="24"/>
          <w:szCs w:val="24"/>
          <w:lang w:val="en-US"/>
        </w:rPr>
        <w:t>, resilience and anti-racism</w:t>
      </w:r>
      <w:r w:rsidRPr="00EB2E44" w:rsidR="00712598">
        <w:rPr>
          <w:rFonts w:ascii="Arial" w:hAnsi="Arial" w:eastAsia="Arial" w:cs="Arial"/>
          <w:sz w:val="24"/>
          <w:szCs w:val="24"/>
          <w:lang w:val="en-US"/>
        </w:rPr>
        <w:t>. This impact</w:t>
      </w:r>
      <w:r w:rsidRPr="00EB2E44" w:rsidR="00DF6958">
        <w:rPr>
          <w:rFonts w:ascii="Arial" w:hAnsi="Arial" w:eastAsia="Arial" w:cs="Arial"/>
          <w:sz w:val="24"/>
          <w:szCs w:val="24"/>
          <w:lang w:val="en-US"/>
        </w:rPr>
        <w:t xml:space="preserve"> can be demonstrated in correlation to any </w:t>
      </w:r>
      <w:r w:rsidRPr="00EB2E44" w:rsidR="00116212">
        <w:rPr>
          <w:rFonts w:ascii="Arial" w:hAnsi="Arial" w:eastAsia="Arial" w:cs="Arial"/>
          <w:sz w:val="24"/>
          <w:szCs w:val="24"/>
          <w:lang w:val="en-US"/>
        </w:rPr>
        <w:t xml:space="preserve">Police and Crime Plan </w:t>
      </w:r>
      <w:r w:rsidRPr="00EB2E44" w:rsidR="00DF6958">
        <w:rPr>
          <w:rFonts w:ascii="Arial" w:hAnsi="Arial" w:eastAsia="Arial" w:cs="Arial"/>
          <w:sz w:val="24"/>
          <w:szCs w:val="24"/>
          <w:lang w:val="en-US"/>
        </w:rPr>
        <w:t xml:space="preserve">mission, </w:t>
      </w:r>
      <w:r w:rsidRPr="00EB2E44" w:rsidR="002A5776">
        <w:rPr>
          <w:rFonts w:ascii="Arial" w:hAnsi="Arial" w:eastAsia="Arial" w:cs="Arial"/>
          <w:sz w:val="24"/>
          <w:szCs w:val="24"/>
          <w:lang w:val="en-US"/>
        </w:rPr>
        <w:t>such as</w:t>
      </w:r>
      <w:r w:rsidRPr="00EB2E44" w:rsidR="00AF599B">
        <w:rPr>
          <w:rFonts w:ascii="Arial" w:hAnsi="Arial" w:eastAsia="Arial" w:cs="Arial"/>
          <w:sz w:val="24"/>
          <w:szCs w:val="24"/>
          <w:lang w:val="en-US"/>
        </w:rPr>
        <w:t xml:space="preserve"> improving</w:t>
      </w:r>
      <w:r w:rsidRPr="00EB2E44" w:rsidR="00E36FD4">
        <w:rPr>
          <w:rFonts w:ascii="Arial" w:hAnsi="Arial" w:eastAsia="Arial" w:cs="Arial"/>
          <w:sz w:val="24"/>
          <w:szCs w:val="24"/>
          <w:lang w:val="en-US"/>
        </w:rPr>
        <w:t xml:space="preserve"> trust and confidence, </w:t>
      </w:r>
      <w:r w:rsidRPr="00EB2E44" w:rsidR="00E70C9A">
        <w:rPr>
          <w:rFonts w:ascii="Arial" w:hAnsi="Arial" w:eastAsia="Arial" w:cs="Arial"/>
          <w:sz w:val="24"/>
          <w:szCs w:val="24"/>
          <w:lang w:val="en-US"/>
        </w:rPr>
        <w:t xml:space="preserve">increased </w:t>
      </w:r>
      <w:r w:rsidRPr="00EB2E44" w:rsidR="00E36FD4">
        <w:rPr>
          <w:rFonts w:ascii="Arial" w:hAnsi="Arial" w:eastAsia="Arial" w:cs="Arial"/>
          <w:sz w:val="24"/>
          <w:szCs w:val="24"/>
          <w:lang w:val="en-US"/>
        </w:rPr>
        <w:t xml:space="preserve">inclusion and equality, community safety, prevention of discrimination and hate, </w:t>
      </w:r>
      <w:r w:rsidRPr="00EB2E44" w:rsidR="00E70C9A">
        <w:rPr>
          <w:rFonts w:ascii="Arial" w:hAnsi="Arial" w:eastAsia="Arial" w:cs="Arial"/>
          <w:sz w:val="24"/>
          <w:szCs w:val="24"/>
          <w:lang w:val="en-US"/>
        </w:rPr>
        <w:t xml:space="preserve">increased </w:t>
      </w:r>
      <w:r w:rsidRPr="00EB2E44" w:rsidR="00705C04">
        <w:rPr>
          <w:rFonts w:ascii="Arial" w:hAnsi="Arial" w:eastAsia="Arial" w:cs="Arial"/>
          <w:sz w:val="24"/>
          <w:szCs w:val="24"/>
          <w:lang w:val="en-US"/>
        </w:rPr>
        <w:t>belonging and shared identity.</w:t>
      </w:r>
      <w:r w:rsidRPr="00EB2E44" w:rsidR="00D46AE8">
        <w:rPr>
          <w:rFonts w:ascii="Arial" w:hAnsi="Arial" w:eastAsia="Arial" w:cs="Arial"/>
          <w:sz w:val="24"/>
          <w:szCs w:val="24"/>
          <w:lang w:val="en-US"/>
        </w:rPr>
        <w:t xml:space="preserve"> </w:t>
      </w:r>
      <w:r w:rsidRPr="00EB2E44" w:rsidR="00712598">
        <w:rPr>
          <w:rFonts w:ascii="Arial" w:hAnsi="Arial" w:eastAsia="Arial" w:cs="Arial"/>
          <w:sz w:val="24"/>
          <w:szCs w:val="24"/>
          <w:lang w:val="en-US"/>
        </w:rPr>
        <w:t xml:space="preserve">The PCC is seeking </w:t>
      </w:r>
      <w:r w:rsidRPr="00EB2E44" w:rsidR="00315E13">
        <w:rPr>
          <w:rFonts w:ascii="Arial" w:hAnsi="Arial" w:eastAsia="Arial" w:cs="Arial"/>
          <w:sz w:val="24"/>
          <w:szCs w:val="24"/>
          <w:lang w:val="en-US"/>
        </w:rPr>
        <w:t>organisations to develop c</w:t>
      </w:r>
      <w:r w:rsidRPr="00EB2E44" w:rsidR="00D46AE8">
        <w:rPr>
          <w:rFonts w:ascii="Arial" w:hAnsi="Arial" w:eastAsia="Arial" w:cs="Arial"/>
          <w:sz w:val="24"/>
          <w:szCs w:val="24"/>
          <w:lang w:val="en-US"/>
        </w:rPr>
        <w:t xml:space="preserve">ohesive </w:t>
      </w:r>
      <w:r w:rsidRPr="00EB2E44" w:rsidR="000517A0">
        <w:rPr>
          <w:rFonts w:ascii="Arial" w:hAnsi="Arial" w:eastAsia="Arial" w:cs="Arial"/>
          <w:sz w:val="24"/>
          <w:szCs w:val="24"/>
          <w:lang w:val="en-US"/>
        </w:rPr>
        <w:t xml:space="preserve">and anti-racist </w:t>
      </w:r>
      <w:r w:rsidRPr="00EB2E44" w:rsidR="00D46AE8">
        <w:rPr>
          <w:rFonts w:ascii="Arial" w:hAnsi="Arial" w:eastAsia="Arial" w:cs="Arial"/>
          <w:sz w:val="24"/>
          <w:szCs w:val="24"/>
          <w:lang w:val="en-US"/>
        </w:rPr>
        <w:t xml:space="preserve">communities </w:t>
      </w:r>
      <w:r w:rsidRPr="00EB2E44" w:rsidR="00315E13">
        <w:rPr>
          <w:rFonts w:ascii="Arial" w:hAnsi="Arial" w:eastAsia="Arial" w:cs="Arial"/>
          <w:sz w:val="24"/>
          <w:szCs w:val="24"/>
          <w:lang w:val="en-US"/>
        </w:rPr>
        <w:t xml:space="preserve">which </w:t>
      </w:r>
      <w:r w:rsidRPr="00EB2E44" w:rsidR="00D46AE8">
        <w:rPr>
          <w:rFonts w:ascii="Arial" w:hAnsi="Arial" w:eastAsia="Arial" w:cs="Arial"/>
          <w:sz w:val="24"/>
          <w:szCs w:val="24"/>
          <w:lang w:val="en-US"/>
        </w:rPr>
        <w:t>are resilient to division, misinformation and discrimination because people feel safe, heard, valued and connect to one another and to public services</w:t>
      </w:r>
      <w:r w:rsidRPr="00EB2E44" w:rsidR="004B569F">
        <w:rPr>
          <w:rFonts w:ascii="Arial" w:hAnsi="Arial" w:eastAsia="Arial" w:cs="Arial"/>
          <w:sz w:val="24"/>
          <w:szCs w:val="24"/>
          <w:lang w:val="en-US"/>
        </w:rPr>
        <w:t>, as well as</w:t>
      </w:r>
      <w:r w:rsidRPr="00EB2E44" w:rsidR="0079172B">
        <w:rPr>
          <w:rFonts w:ascii="Arial" w:hAnsi="Arial" w:eastAsia="Arial" w:cs="Arial"/>
          <w:sz w:val="24"/>
          <w:szCs w:val="24"/>
          <w:lang w:val="en-US"/>
        </w:rPr>
        <w:t xml:space="preserve"> </w:t>
      </w:r>
      <w:r w:rsidRPr="00EB2E44" w:rsidR="001936B5">
        <w:rPr>
          <w:rFonts w:ascii="Arial" w:hAnsi="Arial" w:eastAsia="Arial" w:cs="Arial"/>
          <w:sz w:val="24"/>
          <w:szCs w:val="24"/>
          <w:lang w:val="en-US"/>
        </w:rPr>
        <w:t>actively opposing racism by advocating for changes that promote racial equity in society.</w:t>
      </w:r>
      <w:r w:rsidR="00D46AE8">
        <w:rPr>
          <w:rFonts w:ascii="Arial" w:hAnsi="Arial" w:eastAsia="Arial" w:cs="Arial"/>
          <w:sz w:val="24"/>
          <w:szCs w:val="24"/>
          <w:lang w:val="en-US"/>
        </w:rPr>
        <w:t xml:space="preserve"> </w:t>
      </w:r>
    </w:p>
    <w:p w:rsidRPr="00634326" w:rsidR="00CA1E85" w:rsidP="19F50438" w:rsidRDefault="00FE2ED9" w14:paraId="7D8C36C1" w14:textId="5F2C9826">
      <w:pPr>
        <w:rPr>
          <w:rFonts w:ascii="Arial" w:hAnsi="Arial" w:eastAsia="Arial" w:cs="Arial"/>
          <w:sz w:val="24"/>
          <w:szCs w:val="24"/>
          <w:lang w:val="en-US"/>
        </w:rPr>
      </w:pPr>
      <w:r w:rsidRPr="00634326">
        <w:rPr>
          <w:rFonts w:ascii="Arial" w:hAnsi="Arial" w:eastAsia="Arial" w:cs="Arial"/>
          <w:sz w:val="24"/>
          <w:szCs w:val="24"/>
          <w:lang w:val="en-US"/>
        </w:rPr>
        <w:t>GIF</w:t>
      </w:r>
      <w:r w:rsidRPr="00634326" w:rsidR="00387D41">
        <w:rPr>
          <w:rFonts w:ascii="Arial" w:hAnsi="Arial" w:eastAsia="Arial" w:cs="Arial"/>
          <w:sz w:val="24"/>
          <w:szCs w:val="24"/>
          <w:lang w:val="en-US"/>
        </w:rPr>
        <w:t xml:space="preserve"> seeks expression</w:t>
      </w:r>
      <w:r w:rsidRPr="00634326" w:rsidR="00D848EE">
        <w:rPr>
          <w:rFonts w:ascii="Arial" w:hAnsi="Arial" w:eastAsia="Arial" w:cs="Arial"/>
          <w:sz w:val="24"/>
          <w:szCs w:val="24"/>
          <w:lang w:val="en-US"/>
        </w:rPr>
        <w:t>s of interest from organisations able to deliver projects, services or deli</w:t>
      </w:r>
      <w:r w:rsidR="00247E64">
        <w:rPr>
          <w:rFonts w:ascii="Arial" w:hAnsi="Arial" w:eastAsia="Arial" w:cs="Arial"/>
          <w:sz w:val="24"/>
          <w:szCs w:val="24"/>
          <w:lang w:val="en-US"/>
        </w:rPr>
        <w:t>v</w:t>
      </w:r>
      <w:r w:rsidRPr="00634326" w:rsidR="00D848EE">
        <w:rPr>
          <w:rFonts w:ascii="Arial" w:hAnsi="Arial" w:eastAsia="Arial" w:cs="Arial"/>
          <w:sz w:val="24"/>
          <w:szCs w:val="24"/>
          <w:lang w:val="en-US"/>
        </w:rPr>
        <w:t xml:space="preserve">erables focused on </w:t>
      </w:r>
      <w:r w:rsidRPr="00661596" w:rsidR="00D848EE">
        <w:rPr>
          <w:rFonts w:ascii="Arial" w:hAnsi="Arial" w:eastAsia="Arial" w:cs="Arial"/>
          <w:b/>
          <w:bCs/>
          <w:sz w:val="24"/>
          <w:szCs w:val="24"/>
          <w:lang w:val="en-US"/>
        </w:rPr>
        <w:t xml:space="preserve">community or </w:t>
      </w:r>
      <w:r w:rsidRPr="00661596" w:rsidR="00D5723D">
        <w:rPr>
          <w:rFonts w:ascii="Arial" w:hAnsi="Arial" w:eastAsia="Arial" w:cs="Arial"/>
          <w:b/>
          <w:bCs/>
          <w:sz w:val="24"/>
          <w:szCs w:val="24"/>
          <w:lang w:val="en-US"/>
        </w:rPr>
        <w:t>neighbo</w:t>
      </w:r>
      <w:r w:rsidRPr="00661596" w:rsidR="00116212">
        <w:rPr>
          <w:rFonts w:ascii="Arial" w:hAnsi="Arial" w:eastAsia="Arial" w:cs="Arial"/>
          <w:b/>
          <w:bCs/>
          <w:sz w:val="24"/>
          <w:szCs w:val="24"/>
          <w:lang w:val="en-US"/>
        </w:rPr>
        <w:t>u</w:t>
      </w:r>
      <w:r w:rsidRPr="00661596" w:rsidR="00D5723D">
        <w:rPr>
          <w:rFonts w:ascii="Arial" w:hAnsi="Arial" w:eastAsia="Arial" w:cs="Arial"/>
          <w:b/>
          <w:bCs/>
          <w:sz w:val="24"/>
          <w:szCs w:val="24"/>
          <w:lang w:val="en-US"/>
        </w:rPr>
        <w:t>rhood-</w:t>
      </w:r>
      <w:r w:rsidRPr="00661596" w:rsidR="00D848EE">
        <w:rPr>
          <w:rFonts w:ascii="Arial" w:hAnsi="Arial" w:eastAsia="Arial" w:cs="Arial"/>
          <w:b/>
          <w:bCs/>
          <w:sz w:val="24"/>
          <w:szCs w:val="24"/>
          <w:lang w:val="en-US"/>
        </w:rPr>
        <w:t>based</w:t>
      </w:r>
      <w:r w:rsidRPr="00661596" w:rsidR="00821A41">
        <w:rPr>
          <w:rFonts w:ascii="Arial" w:hAnsi="Arial" w:eastAsia="Arial" w:cs="Arial"/>
          <w:sz w:val="24"/>
          <w:szCs w:val="24"/>
          <w:lang w:val="en-US"/>
        </w:rPr>
        <w:t xml:space="preserve"> </w:t>
      </w:r>
      <w:r w:rsidRPr="00661596" w:rsidR="007A3008">
        <w:rPr>
          <w:rFonts w:ascii="Arial" w:hAnsi="Arial" w:eastAsia="Arial" w:cs="Arial"/>
          <w:sz w:val="24"/>
          <w:szCs w:val="24"/>
          <w:lang w:val="en-US"/>
        </w:rPr>
        <w:t>cohesion</w:t>
      </w:r>
      <w:r w:rsidR="00FA4A26">
        <w:rPr>
          <w:rFonts w:ascii="Arial" w:hAnsi="Arial" w:eastAsia="Arial" w:cs="Arial"/>
          <w:sz w:val="24"/>
          <w:szCs w:val="24"/>
          <w:lang w:val="en-US"/>
        </w:rPr>
        <w:t xml:space="preserve">, </w:t>
      </w:r>
      <w:r w:rsidRPr="00661596" w:rsidR="007A3008">
        <w:rPr>
          <w:rFonts w:ascii="Arial" w:hAnsi="Arial" w:eastAsia="Arial" w:cs="Arial"/>
          <w:sz w:val="24"/>
          <w:szCs w:val="24"/>
          <w:lang w:val="en-US"/>
        </w:rPr>
        <w:t>resilience</w:t>
      </w:r>
      <w:r w:rsidR="00FA4A26">
        <w:rPr>
          <w:rFonts w:ascii="Arial" w:hAnsi="Arial" w:eastAsia="Arial" w:cs="Arial"/>
          <w:sz w:val="24"/>
          <w:szCs w:val="24"/>
          <w:lang w:val="en-US"/>
        </w:rPr>
        <w:t xml:space="preserve"> and anti-racism</w:t>
      </w:r>
      <w:r w:rsidRPr="00661596" w:rsidR="00D848EE">
        <w:rPr>
          <w:rFonts w:ascii="Arial" w:hAnsi="Arial" w:eastAsia="Arial" w:cs="Arial"/>
          <w:sz w:val="24"/>
          <w:szCs w:val="24"/>
          <w:lang w:val="en-US"/>
        </w:rPr>
        <w:t xml:space="preserve"> in Bedfordshire.</w:t>
      </w:r>
      <w:r w:rsidRPr="00661596" w:rsidR="00D82191">
        <w:rPr>
          <w:rFonts w:ascii="Arial" w:hAnsi="Arial" w:eastAsia="Arial" w:cs="Arial"/>
          <w:sz w:val="24"/>
          <w:szCs w:val="24"/>
          <w:lang w:val="en-US"/>
        </w:rPr>
        <w:t xml:space="preserve"> </w:t>
      </w:r>
      <w:r w:rsidRPr="00661596" w:rsidR="008E266D">
        <w:rPr>
          <w:rFonts w:ascii="Arial" w:hAnsi="Arial" w:eastAsia="Arial" w:cs="Arial"/>
          <w:sz w:val="24"/>
          <w:szCs w:val="24"/>
          <w:lang w:val="en-US"/>
        </w:rPr>
        <w:t>A community</w:t>
      </w:r>
      <w:r w:rsidRPr="00661596" w:rsidR="00160A06">
        <w:rPr>
          <w:rFonts w:ascii="Arial" w:hAnsi="Arial" w:eastAsia="Arial" w:cs="Arial"/>
          <w:sz w:val="24"/>
          <w:szCs w:val="24"/>
          <w:lang w:val="en-US"/>
        </w:rPr>
        <w:t xml:space="preserve">, such as a cohort of people with </w:t>
      </w:r>
      <w:r w:rsidRPr="00661596" w:rsidR="00182EDA">
        <w:rPr>
          <w:rFonts w:ascii="Arial" w:hAnsi="Arial" w:eastAsia="Arial" w:cs="Arial"/>
          <w:sz w:val="24"/>
          <w:szCs w:val="24"/>
          <w:lang w:val="en-US"/>
        </w:rPr>
        <w:t xml:space="preserve">an aspect in common such as a religious </w:t>
      </w:r>
      <w:r w:rsidRPr="00661596" w:rsidR="00F03967">
        <w:rPr>
          <w:rFonts w:ascii="Arial" w:hAnsi="Arial" w:eastAsia="Arial" w:cs="Arial"/>
          <w:sz w:val="24"/>
          <w:szCs w:val="24"/>
          <w:lang w:val="en-US"/>
        </w:rPr>
        <w:t>group,</w:t>
      </w:r>
      <w:r w:rsidRPr="00661596" w:rsidR="008E266D">
        <w:rPr>
          <w:rFonts w:ascii="Arial" w:hAnsi="Arial" w:eastAsia="Arial" w:cs="Arial"/>
          <w:sz w:val="24"/>
          <w:szCs w:val="24"/>
          <w:lang w:val="en-US"/>
        </w:rPr>
        <w:t xml:space="preserve"> or</w:t>
      </w:r>
      <w:r w:rsidRPr="00661596" w:rsidR="00D82191">
        <w:rPr>
          <w:rFonts w:ascii="Arial" w:hAnsi="Arial" w:eastAsia="Arial" w:cs="Arial"/>
          <w:sz w:val="24"/>
          <w:szCs w:val="24"/>
          <w:lang w:val="en-US"/>
        </w:rPr>
        <w:t xml:space="preserve"> </w:t>
      </w:r>
      <w:r w:rsidRPr="00661596" w:rsidR="00F03967">
        <w:rPr>
          <w:rFonts w:ascii="Arial" w:hAnsi="Arial" w:eastAsia="Arial" w:cs="Arial"/>
          <w:sz w:val="24"/>
          <w:szCs w:val="24"/>
          <w:lang w:val="en-US"/>
        </w:rPr>
        <w:t xml:space="preserve">a </w:t>
      </w:r>
      <w:r w:rsidRPr="00661596" w:rsidR="008E266D">
        <w:rPr>
          <w:rFonts w:ascii="Arial" w:hAnsi="Arial" w:eastAsia="Arial" w:cs="Arial"/>
          <w:sz w:val="24"/>
          <w:szCs w:val="24"/>
          <w:lang w:val="en-US"/>
        </w:rPr>
        <w:t>neighbo</w:t>
      </w:r>
      <w:r w:rsidRPr="00661596" w:rsidR="00116212">
        <w:rPr>
          <w:rFonts w:ascii="Arial" w:hAnsi="Arial" w:eastAsia="Arial" w:cs="Arial"/>
          <w:sz w:val="24"/>
          <w:szCs w:val="24"/>
          <w:lang w:val="en-US"/>
        </w:rPr>
        <w:t>u</w:t>
      </w:r>
      <w:r w:rsidRPr="00661596" w:rsidR="008E266D">
        <w:rPr>
          <w:rFonts w:ascii="Arial" w:hAnsi="Arial" w:eastAsia="Arial" w:cs="Arial"/>
          <w:sz w:val="24"/>
          <w:szCs w:val="24"/>
          <w:lang w:val="en-US"/>
        </w:rPr>
        <w:t xml:space="preserve">rhood </w:t>
      </w:r>
      <w:r w:rsidRPr="00661596" w:rsidR="00F03967">
        <w:rPr>
          <w:rFonts w:ascii="Arial" w:hAnsi="Arial" w:eastAsia="Arial" w:cs="Arial"/>
          <w:sz w:val="24"/>
          <w:szCs w:val="24"/>
          <w:lang w:val="en-US"/>
        </w:rPr>
        <w:t xml:space="preserve">such as specific location within Bedfordshire </w:t>
      </w:r>
      <w:r w:rsidRPr="00661596" w:rsidR="008E266D">
        <w:rPr>
          <w:rFonts w:ascii="Arial" w:hAnsi="Arial" w:eastAsia="Arial" w:cs="Arial"/>
          <w:sz w:val="24"/>
          <w:szCs w:val="24"/>
          <w:lang w:val="en-US"/>
        </w:rPr>
        <w:t xml:space="preserve">can be </w:t>
      </w:r>
      <w:r w:rsidRPr="00661596" w:rsidR="00F03967">
        <w:rPr>
          <w:rFonts w:ascii="Arial" w:hAnsi="Arial" w:eastAsia="Arial" w:cs="Arial"/>
          <w:sz w:val="24"/>
          <w:szCs w:val="24"/>
          <w:lang w:val="en-US"/>
        </w:rPr>
        <w:t>identified</w:t>
      </w:r>
      <w:r w:rsidRPr="00661596" w:rsidR="008E266D">
        <w:rPr>
          <w:rFonts w:ascii="Arial" w:hAnsi="Arial" w:eastAsia="Arial" w:cs="Arial"/>
          <w:sz w:val="24"/>
          <w:szCs w:val="24"/>
          <w:lang w:val="en-US"/>
        </w:rPr>
        <w:t xml:space="preserve"> by the provider according to determined need and correlation </w:t>
      </w:r>
      <w:r w:rsidRPr="00661596" w:rsidR="001B752D">
        <w:rPr>
          <w:rFonts w:ascii="Arial" w:hAnsi="Arial" w:eastAsia="Arial" w:cs="Arial"/>
          <w:sz w:val="24"/>
          <w:szCs w:val="24"/>
          <w:lang w:val="en-US"/>
        </w:rPr>
        <w:t>to desired outcomes, operating with a place-based intervention approach.</w:t>
      </w:r>
    </w:p>
    <w:p w:rsidR="00E216D6" w:rsidP="19F50438" w:rsidRDefault="00D82191" w14:paraId="511C6C43" w14:textId="38A161C7">
      <w:pPr>
        <w:rPr>
          <w:rFonts w:ascii="Arial" w:hAnsi="Arial" w:eastAsia="Arial" w:cs="Arial"/>
          <w:sz w:val="24"/>
          <w:szCs w:val="24"/>
          <w:lang w:val="en-US"/>
        </w:rPr>
      </w:pPr>
      <w:r w:rsidRPr="00634326">
        <w:rPr>
          <w:rFonts w:ascii="Arial" w:hAnsi="Arial" w:eastAsia="Arial" w:cs="Arial"/>
          <w:b/>
          <w:bCs/>
          <w:sz w:val="24"/>
          <w:szCs w:val="24"/>
          <w:lang w:val="en-US"/>
        </w:rPr>
        <w:t>Innovation</w:t>
      </w:r>
      <w:r w:rsidRPr="00634326">
        <w:rPr>
          <w:rFonts w:ascii="Arial" w:hAnsi="Arial" w:eastAsia="Arial" w:cs="Arial"/>
          <w:sz w:val="24"/>
          <w:szCs w:val="24"/>
          <w:lang w:val="en-US"/>
        </w:rPr>
        <w:t xml:space="preserve"> is </w:t>
      </w:r>
      <w:r w:rsidRPr="00634326" w:rsidR="004D3345">
        <w:rPr>
          <w:rFonts w:ascii="Arial" w:hAnsi="Arial" w:eastAsia="Arial" w:cs="Arial"/>
          <w:sz w:val="24"/>
          <w:szCs w:val="24"/>
          <w:lang w:val="en-US"/>
        </w:rPr>
        <w:t>a core outcome</w:t>
      </w:r>
      <w:r w:rsidRPr="00634326">
        <w:rPr>
          <w:rFonts w:ascii="Arial" w:hAnsi="Arial" w:eastAsia="Arial" w:cs="Arial"/>
          <w:sz w:val="24"/>
          <w:szCs w:val="24"/>
          <w:lang w:val="en-US"/>
        </w:rPr>
        <w:t xml:space="preserve"> of the GI</w:t>
      </w:r>
      <w:r w:rsidRPr="00634326" w:rsidR="002324D4">
        <w:rPr>
          <w:rFonts w:ascii="Arial" w:hAnsi="Arial" w:eastAsia="Arial" w:cs="Arial"/>
          <w:sz w:val="24"/>
          <w:szCs w:val="24"/>
          <w:lang w:val="en-US"/>
        </w:rPr>
        <w:t>F;</w:t>
      </w:r>
      <w:r w:rsidRPr="00634326">
        <w:rPr>
          <w:rFonts w:ascii="Arial" w:hAnsi="Arial" w:eastAsia="Arial" w:cs="Arial"/>
          <w:sz w:val="24"/>
          <w:szCs w:val="24"/>
          <w:lang w:val="en-US"/>
        </w:rPr>
        <w:t xml:space="preserve"> expressions of </w:t>
      </w:r>
      <w:r w:rsidRPr="00634326" w:rsidR="002324D4">
        <w:rPr>
          <w:rFonts w:ascii="Arial" w:hAnsi="Arial" w:eastAsia="Arial" w:cs="Arial"/>
          <w:sz w:val="24"/>
          <w:szCs w:val="24"/>
          <w:lang w:val="en-US"/>
        </w:rPr>
        <w:t>interest</w:t>
      </w:r>
      <w:r w:rsidRPr="00634326">
        <w:rPr>
          <w:rFonts w:ascii="Arial" w:hAnsi="Arial" w:eastAsia="Arial" w:cs="Arial"/>
          <w:sz w:val="24"/>
          <w:szCs w:val="24"/>
          <w:lang w:val="en-US"/>
        </w:rPr>
        <w:t xml:space="preserve"> must </w:t>
      </w:r>
      <w:r w:rsidRPr="00634326" w:rsidR="0058212D">
        <w:rPr>
          <w:rFonts w:ascii="Arial" w:hAnsi="Arial" w:eastAsia="Arial" w:cs="Arial"/>
          <w:sz w:val="24"/>
          <w:szCs w:val="24"/>
          <w:lang w:val="en-US"/>
        </w:rPr>
        <w:t xml:space="preserve">demonstrate innovation </w:t>
      </w:r>
      <w:r w:rsidRPr="00634326" w:rsidR="004D3345">
        <w:rPr>
          <w:rFonts w:ascii="Arial" w:hAnsi="Arial" w:eastAsia="Arial" w:cs="Arial"/>
          <w:sz w:val="24"/>
          <w:szCs w:val="24"/>
          <w:lang w:val="en-US"/>
        </w:rPr>
        <w:t>i</w:t>
      </w:r>
      <w:r w:rsidRPr="00634326" w:rsidR="00D5297D">
        <w:rPr>
          <w:rFonts w:ascii="Arial" w:hAnsi="Arial" w:eastAsia="Arial" w:cs="Arial"/>
          <w:sz w:val="24"/>
          <w:szCs w:val="24"/>
          <w:lang w:val="en-US"/>
        </w:rPr>
        <w:t xml:space="preserve">n at least one element </w:t>
      </w:r>
      <w:r w:rsidRPr="00634326" w:rsidR="002324D4">
        <w:rPr>
          <w:rFonts w:ascii="Arial" w:hAnsi="Arial" w:eastAsia="Arial" w:cs="Arial"/>
          <w:sz w:val="24"/>
          <w:szCs w:val="24"/>
          <w:lang w:val="en-US"/>
        </w:rPr>
        <w:t xml:space="preserve">of delivery service. This can include </w:t>
      </w:r>
      <w:r w:rsidRPr="00634326" w:rsidR="00C857F8">
        <w:rPr>
          <w:rFonts w:ascii="Arial" w:hAnsi="Arial" w:eastAsia="Arial" w:cs="Arial"/>
          <w:sz w:val="24"/>
          <w:szCs w:val="24"/>
          <w:lang w:val="en-US"/>
        </w:rPr>
        <w:t xml:space="preserve">implementing new ideas, </w:t>
      </w:r>
      <w:r w:rsidRPr="00634326" w:rsidR="0041359D">
        <w:rPr>
          <w:rFonts w:ascii="Arial" w:hAnsi="Arial" w:eastAsia="Arial" w:cs="Arial"/>
          <w:sz w:val="24"/>
          <w:szCs w:val="24"/>
          <w:lang w:val="en-US"/>
        </w:rPr>
        <w:t>effecting</w:t>
      </w:r>
      <w:r w:rsidRPr="00634326" w:rsidR="00C857F8">
        <w:rPr>
          <w:rFonts w:ascii="Arial" w:hAnsi="Arial" w:eastAsia="Arial" w:cs="Arial"/>
          <w:sz w:val="24"/>
          <w:szCs w:val="24"/>
          <w:lang w:val="en-US"/>
        </w:rPr>
        <w:t xml:space="preserve"> positive </w:t>
      </w:r>
      <w:r w:rsidRPr="00634326" w:rsidR="001348EC">
        <w:rPr>
          <w:rFonts w:ascii="Arial" w:hAnsi="Arial" w:eastAsia="Arial" w:cs="Arial"/>
          <w:sz w:val="24"/>
          <w:szCs w:val="24"/>
          <w:lang w:val="en-US"/>
        </w:rPr>
        <w:t>changes</w:t>
      </w:r>
      <w:r w:rsidRPr="00634326" w:rsidR="00C857F8">
        <w:rPr>
          <w:rFonts w:ascii="Arial" w:hAnsi="Arial" w:eastAsia="Arial" w:cs="Arial"/>
          <w:sz w:val="24"/>
          <w:szCs w:val="24"/>
          <w:lang w:val="en-US"/>
        </w:rPr>
        <w:t xml:space="preserve">, </w:t>
      </w:r>
      <w:r w:rsidRPr="00634326" w:rsidR="0041359D">
        <w:rPr>
          <w:rFonts w:ascii="Arial" w:hAnsi="Arial" w:eastAsia="Arial" w:cs="Arial"/>
          <w:sz w:val="24"/>
          <w:szCs w:val="24"/>
          <w:lang w:val="en-US"/>
        </w:rPr>
        <w:t xml:space="preserve">improving </w:t>
      </w:r>
      <w:r w:rsidRPr="00634326" w:rsidR="00E216D6">
        <w:rPr>
          <w:rFonts w:ascii="Arial" w:hAnsi="Arial" w:eastAsia="Arial" w:cs="Arial"/>
          <w:sz w:val="24"/>
          <w:szCs w:val="24"/>
          <w:lang w:val="en-US"/>
        </w:rPr>
        <w:t>efficiency</w:t>
      </w:r>
      <w:r w:rsidRPr="00634326" w:rsidR="0041359D">
        <w:rPr>
          <w:rFonts w:ascii="Arial" w:hAnsi="Arial" w:eastAsia="Arial" w:cs="Arial"/>
          <w:sz w:val="24"/>
          <w:szCs w:val="24"/>
          <w:lang w:val="en-US"/>
        </w:rPr>
        <w:t xml:space="preserve">, </w:t>
      </w:r>
      <w:r w:rsidRPr="00634326" w:rsidR="00F458DE">
        <w:rPr>
          <w:rFonts w:ascii="Arial" w:hAnsi="Arial" w:eastAsia="Arial" w:cs="Arial"/>
          <w:sz w:val="24"/>
          <w:szCs w:val="24"/>
          <w:lang w:val="en-US"/>
        </w:rPr>
        <w:t xml:space="preserve">designing new solutions and </w:t>
      </w:r>
      <w:r w:rsidRPr="00634326" w:rsidR="00E216D6">
        <w:rPr>
          <w:rFonts w:ascii="Arial" w:hAnsi="Arial" w:eastAsia="Arial" w:cs="Arial"/>
          <w:sz w:val="24"/>
          <w:szCs w:val="24"/>
          <w:lang w:val="en-US"/>
        </w:rPr>
        <w:t>problem-solving</w:t>
      </w:r>
      <w:r w:rsidRPr="00634326" w:rsidR="0041359D">
        <w:rPr>
          <w:rFonts w:ascii="Arial" w:hAnsi="Arial" w:eastAsia="Arial" w:cs="Arial"/>
          <w:sz w:val="24"/>
          <w:szCs w:val="24"/>
          <w:lang w:val="en-US"/>
        </w:rPr>
        <w:t xml:space="preserve"> concerns in the </w:t>
      </w:r>
      <w:r w:rsidRPr="007C2E89" w:rsidR="0041359D">
        <w:rPr>
          <w:rFonts w:ascii="Arial" w:hAnsi="Arial" w:eastAsia="Arial" w:cs="Arial"/>
          <w:sz w:val="24"/>
          <w:szCs w:val="24"/>
          <w:lang w:val="en-US"/>
        </w:rPr>
        <w:t>community.</w:t>
      </w:r>
      <w:r w:rsidRPr="007C2E89" w:rsidR="002B5580">
        <w:rPr>
          <w:rFonts w:ascii="Arial" w:hAnsi="Arial" w:eastAsia="Arial" w:cs="Arial"/>
          <w:sz w:val="24"/>
          <w:szCs w:val="24"/>
          <w:lang w:val="en-US"/>
        </w:rPr>
        <w:t xml:space="preserve"> </w:t>
      </w:r>
      <w:r w:rsidRPr="007C2E89" w:rsidR="001348EC">
        <w:rPr>
          <w:rFonts w:ascii="Arial" w:hAnsi="Arial" w:eastAsia="Arial" w:cs="Arial"/>
          <w:sz w:val="24"/>
          <w:szCs w:val="24"/>
          <w:lang w:val="en-US"/>
        </w:rPr>
        <w:t xml:space="preserve">Innovation can be </w:t>
      </w:r>
      <w:r w:rsidRPr="007C2E89" w:rsidR="002B5580">
        <w:rPr>
          <w:rFonts w:ascii="Arial" w:hAnsi="Arial" w:eastAsia="Arial" w:cs="Arial"/>
          <w:sz w:val="24"/>
          <w:szCs w:val="24"/>
          <w:lang w:val="en-US"/>
        </w:rPr>
        <w:t>demonstrated</w:t>
      </w:r>
      <w:r w:rsidRPr="007C2E89" w:rsidR="001348EC">
        <w:rPr>
          <w:rFonts w:ascii="Arial" w:hAnsi="Arial" w:eastAsia="Arial" w:cs="Arial"/>
          <w:sz w:val="24"/>
          <w:szCs w:val="24"/>
          <w:lang w:val="en-US"/>
        </w:rPr>
        <w:t xml:space="preserve"> by experimenting with a new proj</w:t>
      </w:r>
      <w:r w:rsidRPr="007C2E89" w:rsidR="002B5580">
        <w:rPr>
          <w:rFonts w:ascii="Arial" w:hAnsi="Arial" w:eastAsia="Arial" w:cs="Arial"/>
          <w:sz w:val="24"/>
          <w:szCs w:val="24"/>
          <w:lang w:val="en-US"/>
        </w:rPr>
        <w:t>ect, tool, process, cohort</w:t>
      </w:r>
      <w:r w:rsidRPr="007C2E89" w:rsidR="00B853A1">
        <w:rPr>
          <w:rFonts w:ascii="Arial" w:hAnsi="Arial" w:eastAsia="Arial" w:cs="Arial"/>
          <w:sz w:val="24"/>
          <w:szCs w:val="24"/>
          <w:lang w:val="en-US"/>
        </w:rPr>
        <w:t>, topic</w:t>
      </w:r>
      <w:r w:rsidRPr="007C2E89" w:rsidR="002B5580">
        <w:rPr>
          <w:rFonts w:ascii="Arial" w:hAnsi="Arial" w:eastAsia="Arial" w:cs="Arial"/>
          <w:sz w:val="24"/>
          <w:szCs w:val="24"/>
          <w:lang w:val="en-US"/>
        </w:rPr>
        <w:t xml:space="preserve"> or</w:t>
      </w:r>
      <w:r w:rsidRPr="007C2E89" w:rsidR="00F165C5">
        <w:rPr>
          <w:rFonts w:ascii="Arial" w:hAnsi="Arial" w:eastAsia="Arial" w:cs="Arial"/>
          <w:sz w:val="24"/>
          <w:szCs w:val="24"/>
          <w:lang w:val="en-US"/>
        </w:rPr>
        <w:t xml:space="preserve"> location. Providers are encouraged to test new ideas using this funding, enabling an evidence base to be </w:t>
      </w:r>
      <w:r w:rsidRPr="007C2E89" w:rsidR="00E216D6">
        <w:rPr>
          <w:rFonts w:ascii="Arial" w:hAnsi="Arial" w:eastAsia="Arial" w:cs="Arial"/>
          <w:sz w:val="24"/>
          <w:szCs w:val="24"/>
          <w:lang w:val="en-US"/>
        </w:rPr>
        <w:t>captured for future funding engagements.</w:t>
      </w:r>
    </w:p>
    <w:p w:rsidRPr="00391EDF" w:rsidR="00CC74EB" w:rsidP="00CC74EB" w:rsidRDefault="00CC74EB" w14:paraId="1845D3BB" w14:textId="77777777">
      <w:pPr>
        <w:spacing w:after="0"/>
        <w:rPr>
          <w:rFonts w:ascii="Arial" w:hAnsi="Arial" w:eastAsia="Arial" w:cs="Arial"/>
          <w:sz w:val="24"/>
          <w:szCs w:val="24"/>
        </w:rPr>
      </w:pPr>
      <w:r w:rsidRPr="00634326">
        <w:rPr>
          <w:rFonts w:ascii="Arial" w:hAnsi="Arial" w:eastAsia="Arial" w:cs="Arial"/>
          <w:sz w:val="24"/>
          <w:szCs w:val="24"/>
        </w:rPr>
        <w:t xml:space="preserve">Application open date: </w:t>
      </w:r>
      <w:r w:rsidRPr="00391EDF">
        <w:rPr>
          <w:rFonts w:ascii="Arial" w:hAnsi="Arial" w:eastAsia="Arial" w:cs="Arial"/>
          <w:b/>
          <w:bCs/>
          <w:sz w:val="24"/>
          <w:szCs w:val="24"/>
        </w:rPr>
        <w:t>1600hrs on Monday 14</w:t>
      </w:r>
      <w:r w:rsidRPr="00391EDF">
        <w:rPr>
          <w:rFonts w:ascii="Arial" w:hAnsi="Arial" w:eastAsia="Arial" w:cs="Arial"/>
          <w:b/>
          <w:bCs/>
          <w:sz w:val="24"/>
          <w:szCs w:val="24"/>
          <w:vertAlign w:val="superscript"/>
        </w:rPr>
        <w:t>th</w:t>
      </w:r>
      <w:r w:rsidRPr="00391EDF">
        <w:rPr>
          <w:rFonts w:ascii="Arial" w:hAnsi="Arial" w:eastAsia="Arial" w:cs="Arial"/>
          <w:b/>
          <w:bCs/>
          <w:sz w:val="24"/>
          <w:szCs w:val="24"/>
        </w:rPr>
        <w:t xml:space="preserve"> September 2026</w:t>
      </w:r>
    </w:p>
    <w:p w:rsidRPr="00634326" w:rsidR="00CC74EB" w:rsidP="00CC74EB" w:rsidRDefault="00CC74EB" w14:paraId="49D86E32" w14:textId="77777777">
      <w:pPr>
        <w:spacing w:after="0"/>
        <w:rPr>
          <w:rFonts w:ascii="Arial" w:hAnsi="Arial" w:eastAsia="Arial" w:cs="Arial"/>
          <w:sz w:val="24"/>
          <w:szCs w:val="24"/>
        </w:rPr>
      </w:pPr>
      <w:r w:rsidRPr="00391EDF">
        <w:rPr>
          <w:rFonts w:ascii="Arial" w:hAnsi="Arial" w:eastAsia="Arial" w:cs="Arial"/>
          <w:sz w:val="24"/>
          <w:szCs w:val="24"/>
        </w:rPr>
        <w:t xml:space="preserve">Application close date: </w:t>
      </w:r>
      <w:r w:rsidRPr="00391EDF">
        <w:rPr>
          <w:rFonts w:ascii="Arial" w:hAnsi="Arial" w:eastAsia="Arial" w:cs="Arial"/>
          <w:b/>
          <w:bCs/>
          <w:sz w:val="24"/>
          <w:szCs w:val="24"/>
        </w:rPr>
        <w:t>12noon on Monday 12</w:t>
      </w:r>
      <w:r w:rsidRPr="00391EDF">
        <w:rPr>
          <w:rFonts w:ascii="Arial" w:hAnsi="Arial" w:eastAsia="Arial" w:cs="Arial"/>
          <w:b/>
          <w:bCs/>
          <w:sz w:val="24"/>
          <w:szCs w:val="24"/>
          <w:vertAlign w:val="superscript"/>
        </w:rPr>
        <w:t>th</w:t>
      </w:r>
      <w:r w:rsidRPr="00391EDF">
        <w:rPr>
          <w:rFonts w:ascii="Arial" w:hAnsi="Arial" w:eastAsia="Arial" w:cs="Arial"/>
          <w:b/>
          <w:bCs/>
          <w:sz w:val="24"/>
          <w:szCs w:val="24"/>
        </w:rPr>
        <w:t xml:space="preserve"> October 2026*</w:t>
      </w:r>
    </w:p>
    <w:p w:rsidRPr="00634326" w:rsidR="00CC74EB" w:rsidP="00CC74EB" w:rsidRDefault="00CC74EB" w14:paraId="0F085606" w14:textId="77777777">
      <w:pPr>
        <w:spacing w:after="0" w:line="240" w:lineRule="auto"/>
        <w:jc w:val="both"/>
        <w:rPr>
          <w:rFonts w:ascii="Arial" w:hAnsi="Arial" w:eastAsia="Arial" w:cs="Arial"/>
          <w:sz w:val="24"/>
          <w:szCs w:val="24"/>
        </w:rPr>
      </w:pPr>
      <w:r w:rsidRPr="00634326">
        <w:rPr>
          <w:rFonts w:ascii="Arial" w:hAnsi="Arial" w:eastAsia="Arial" w:cs="Arial"/>
          <w:i/>
          <w:iCs/>
          <w:sz w:val="24"/>
          <w:szCs w:val="24"/>
        </w:rPr>
        <w:t>*Please note that the application window may close early while we review responses, should we receive a high volume of eligible applications. It may re-open again, should capacity not be reached once the applications have been reviewed.</w:t>
      </w:r>
    </w:p>
    <w:p w:rsidRPr="007C2E89" w:rsidR="00CC74EB" w:rsidP="19F50438" w:rsidRDefault="00CC74EB" w14:paraId="7FC3DEC3" w14:textId="77777777">
      <w:pPr>
        <w:rPr>
          <w:rFonts w:ascii="Arial" w:hAnsi="Arial" w:eastAsia="Arial" w:cs="Arial"/>
          <w:sz w:val="24"/>
          <w:szCs w:val="24"/>
          <w:lang w:val="en-US"/>
        </w:rPr>
      </w:pPr>
    </w:p>
    <w:p w:rsidR="0005685C" w:rsidP="21DFEF12" w:rsidRDefault="5179B5CE" w14:paraId="10D2F411" w14:textId="5258D1F6">
      <w:pPr>
        <w:spacing w:line="276" w:lineRule="auto"/>
        <w:rPr>
          <w:rFonts w:ascii="Arial" w:hAnsi="Arial" w:eastAsia="Arial" w:cs="Arial"/>
          <w:sz w:val="24"/>
          <w:szCs w:val="24"/>
          <w:lang w:val="en-US"/>
        </w:rPr>
      </w:pPr>
      <w:r w:rsidRPr="007C2E89">
        <w:rPr>
          <w:rFonts w:ascii="Arial" w:hAnsi="Arial" w:eastAsia="Arial" w:cs="Arial"/>
          <w:sz w:val="24"/>
          <w:szCs w:val="24"/>
          <w:lang w:val="en-US"/>
        </w:rPr>
        <w:lastRenderedPageBreak/>
        <w:t xml:space="preserve">Applicants can submit an expression of interest </w:t>
      </w:r>
      <w:r w:rsidRPr="007C2E89" w:rsidR="02E3BF22">
        <w:rPr>
          <w:rFonts w:ascii="Arial" w:hAnsi="Arial" w:eastAsia="Arial" w:cs="Arial"/>
          <w:b/>
          <w:bCs/>
          <w:sz w:val="24"/>
          <w:szCs w:val="24"/>
          <w:lang w:val="en-US"/>
        </w:rPr>
        <w:t>between £100.00 -</w:t>
      </w:r>
      <w:r w:rsidRPr="007C2E89">
        <w:rPr>
          <w:rFonts w:ascii="Arial" w:hAnsi="Arial" w:eastAsia="Arial" w:cs="Arial"/>
          <w:b/>
          <w:bCs/>
          <w:sz w:val="24"/>
          <w:szCs w:val="24"/>
          <w:lang w:val="en-US"/>
        </w:rPr>
        <w:t xml:space="preserve"> £5,000</w:t>
      </w:r>
      <w:r w:rsidRPr="007C2E89" w:rsidR="66B7D3FB">
        <w:rPr>
          <w:rFonts w:ascii="Arial" w:hAnsi="Arial" w:eastAsia="Arial" w:cs="Arial"/>
          <w:b/>
          <w:bCs/>
          <w:sz w:val="24"/>
          <w:szCs w:val="24"/>
          <w:lang w:val="en-US"/>
        </w:rPr>
        <w:t>.00</w:t>
      </w:r>
      <w:r w:rsidRPr="007C2E89">
        <w:rPr>
          <w:rFonts w:ascii="Arial" w:hAnsi="Arial" w:eastAsia="Arial" w:cs="Arial"/>
          <w:sz w:val="24"/>
          <w:szCs w:val="24"/>
          <w:lang w:val="en-US"/>
        </w:rPr>
        <w:t>.</w:t>
      </w:r>
      <w:r w:rsidRPr="007C2E89" w:rsidR="7E4640CF">
        <w:rPr>
          <w:rFonts w:ascii="Arial" w:hAnsi="Arial" w:eastAsia="Arial" w:cs="Arial"/>
          <w:sz w:val="24"/>
          <w:szCs w:val="24"/>
          <w:lang w:val="en-US"/>
        </w:rPr>
        <w:t xml:space="preserve"> Joint expressions of interest</w:t>
      </w:r>
      <w:r w:rsidRPr="007C2E89" w:rsidR="001F721F">
        <w:rPr>
          <w:rFonts w:ascii="Arial" w:hAnsi="Arial" w:eastAsia="Arial" w:cs="Arial"/>
          <w:sz w:val="24"/>
          <w:szCs w:val="24"/>
          <w:lang w:val="en-US"/>
        </w:rPr>
        <w:t>, match funding</w:t>
      </w:r>
      <w:r w:rsidRPr="007C2E89" w:rsidR="00AB7932">
        <w:rPr>
          <w:rFonts w:ascii="Arial" w:hAnsi="Arial" w:eastAsia="Arial" w:cs="Arial"/>
          <w:sz w:val="24"/>
          <w:szCs w:val="24"/>
          <w:lang w:val="en-US"/>
        </w:rPr>
        <w:t xml:space="preserve"> and co-commissioning </w:t>
      </w:r>
      <w:r w:rsidRPr="007C2E89" w:rsidR="00650E8E">
        <w:rPr>
          <w:rFonts w:ascii="Arial" w:hAnsi="Arial" w:eastAsia="Arial" w:cs="Arial"/>
          <w:sz w:val="24"/>
          <w:szCs w:val="24"/>
          <w:lang w:val="en-US"/>
        </w:rPr>
        <w:t>are</w:t>
      </w:r>
      <w:r w:rsidRPr="007C2E89" w:rsidR="00AB7932">
        <w:rPr>
          <w:rFonts w:ascii="Arial" w:hAnsi="Arial" w:eastAsia="Arial" w:cs="Arial"/>
          <w:sz w:val="24"/>
          <w:szCs w:val="24"/>
          <w:lang w:val="en-US"/>
        </w:rPr>
        <w:t xml:space="preserve"> encouraged</w:t>
      </w:r>
      <w:r w:rsidRPr="007C2E89" w:rsidR="7E4640CF">
        <w:rPr>
          <w:rFonts w:ascii="Arial" w:hAnsi="Arial" w:eastAsia="Arial" w:cs="Arial"/>
          <w:sz w:val="24"/>
          <w:szCs w:val="24"/>
          <w:lang w:val="en-US"/>
        </w:rPr>
        <w:t xml:space="preserve">, </w:t>
      </w:r>
      <w:r w:rsidRPr="007C2E89" w:rsidR="008455BD">
        <w:rPr>
          <w:rFonts w:ascii="Arial" w:hAnsi="Arial" w:eastAsia="Arial" w:cs="Arial"/>
          <w:sz w:val="24"/>
          <w:szCs w:val="24"/>
          <w:lang w:val="en-US"/>
        </w:rPr>
        <w:t>and</w:t>
      </w:r>
      <w:r w:rsidRPr="007C2E89" w:rsidR="7E4640CF">
        <w:rPr>
          <w:rFonts w:ascii="Arial" w:hAnsi="Arial" w:eastAsia="Arial" w:cs="Arial"/>
          <w:sz w:val="24"/>
          <w:szCs w:val="24"/>
          <w:lang w:val="en-US"/>
        </w:rPr>
        <w:t xml:space="preserve"> multiple applications across different </w:t>
      </w:r>
      <w:r w:rsidRPr="007C2E89" w:rsidR="00650E8E">
        <w:rPr>
          <w:rFonts w:ascii="Arial" w:hAnsi="Arial" w:eastAsia="Arial" w:cs="Arial"/>
          <w:sz w:val="24"/>
          <w:szCs w:val="24"/>
          <w:lang w:val="en-US"/>
        </w:rPr>
        <w:t>projects</w:t>
      </w:r>
      <w:r w:rsidRPr="007C2E89" w:rsidR="7E4640CF">
        <w:rPr>
          <w:rFonts w:ascii="Arial" w:hAnsi="Arial" w:eastAsia="Arial" w:cs="Arial"/>
          <w:sz w:val="24"/>
          <w:szCs w:val="24"/>
          <w:lang w:val="en-US"/>
        </w:rPr>
        <w:t xml:space="preserve"> are permitted.</w:t>
      </w:r>
      <w:r w:rsidRPr="007C2E89" w:rsidR="3B884FAC">
        <w:rPr>
          <w:rFonts w:ascii="Arial" w:hAnsi="Arial" w:eastAsia="Arial" w:cs="Arial"/>
          <w:sz w:val="24"/>
          <w:szCs w:val="24"/>
          <w:lang w:val="en-US"/>
        </w:rPr>
        <w:t xml:space="preserve"> </w:t>
      </w:r>
      <w:r w:rsidRPr="007C2E89" w:rsidR="45BB96D1">
        <w:rPr>
          <w:rFonts w:ascii="Arial" w:hAnsi="Arial" w:eastAsia="Arial" w:cs="Arial"/>
          <w:sz w:val="24"/>
          <w:szCs w:val="24"/>
          <w:lang w:val="en-US"/>
        </w:rPr>
        <w:t>Where multiple</w:t>
      </w:r>
      <w:r w:rsidR="001343C9">
        <w:rPr>
          <w:rFonts w:ascii="Arial" w:hAnsi="Arial" w:eastAsia="Arial" w:cs="Arial"/>
          <w:sz w:val="24"/>
          <w:szCs w:val="24"/>
          <w:lang w:val="en-US"/>
        </w:rPr>
        <w:t xml:space="preserve"> applications</w:t>
      </w:r>
      <w:r w:rsidRPr="007C2E89" w:rsidR="45BB96D1">
        <w:rPr>
          <w:rFonts w:ascii="Arial" w:hAnsi="Arial" w:eastAsia="Arial" w:cs="Arial"/>
          <w:sz w:val="24"/>
          <w:szCs w:val="24"/>
          <w:lang w:val="en-US"/>
        </w:rPr>
        <w:t xml:space="preserve"> are submitted, the Bedfordshire PCC cannot </w:t>
      </w:r>
      <w:r w:rsidRPr="00634326" w:rsidR="45BB96D1">
        <w:rPr>
          <w:rFonts w:ascii="Arial" w:hAnsi="Arial" w:eastAsia="Arial" w:cs="Arial"/>
          <w:sz w:val="24"/>
          <w:szCs w:val="24"/>
          <w:lang w:val="en-US"/>
        </w:rPr>
        <w:t xml:space="preserve">guarantee to award multiple opportunities within the same </w:t>
      </w:r>
      <w:r w:rsidRPr="00634326" w:rsidR="00FE2ED9">
        <w:rPr>
          <w:rFonts w:ascii="Arial" w:hAnsi="Arial" w:eastAsia="Arial" w:cs="Arial"/>
          <w:sz w:val="24"/>
          <w:szCs w:val="24"/>
          <w:lang w:val="en-US"/>
        </w:rPr>
        <w:t>organisation.</w:t>
      </w:r>
      <w:r w:rsidR="00FE2ED9">
        <w:rPr>
          <w:rFonts w:ascii="Arial" w:hAnsi="Arial" w:eastAsia="Arial" w:cs="Arial"/>
          <w:sz w:val="24"/>
          <w:szCs w:val="24"/>
          <w:lang w:val="en-US"/>
        </w:rPr>
        <w:t xml:space="preserve"> The OPCC also cannot guarantee funding within the same organisation if previous GIF funding has been awarded in earlier tranches.</w:t>
      </w:r>
    </w:p>
    <w:p w:rsidRPr="007C2E89" w:rsidR="00FE2ED9" w:rsidP="21DFEF12" w:rsidRDefault="00884150" w14:paraId="28690C52" w14:textId="279AF127">
      <w:pPr>
        <w:spacing w:line="276" w:lineRule="auto"/>
        <w:rPr>
          <w:rFonts w:ascii="Arial" w:hAnsi="Arial" w:eastAsia="Arial" w:cs="Arial"/>
          <w:sz w:val="24"/>
          <w:szCs w:val="24"/>
          <w:lang w:val="en-US"/>
        </w:rPr>
      </w:pPr>
      <w:r w:rsidRPr="007C2E89">
        <w:rPr>
          <w:rFonts w:ascii="Arial" w:hAnsi="Arial" w:eastAsia="Arial" w:cs="Arial"/>
          <w:sz w:val="24"/>
          <w:szCs w:val="24"/>
          <w:lang w:val="en-US"/>
        </w:rPr>
        <w:t>GIF</w:t>
      </w:r>
      <w:r w:rsidRPr="007C2E89" w:rsidR="006A6924">
        <w:rPr>
          <w:rFonts w:ascii="Arial" w:hAnsi="Arial" w:eastAsia="Arial" w:cs="Arial"/>
          <w:sz w:val="24"/>
          <w:szCs w:val="24"/>
          <w:lang w:val="en-US"/>
        </w:rPr>
        <w:t xml:space="preserve"> is intended to support experimentation and </w:t>
      </w:r>
      <w:r w:rsidRPr="007C2E89" w:rsidR="00042F98">
        <w:rPr>
          <w:rFonts w:ascii="Arial" w:hAnsi="Arial" w:eastAsia="Arial" w:cs="Arial"/>
          <w:sz w:val="24"/>
          <w:szCs w:val="24"/>
          <w:lang w:val="en-US"/>
        </w:rPr>
        <w:t xml:space="preserve">the </w:t>
      </w:r>
      <w:r w:rsidRPr="007C2E89" w:rsidR="00440843">
        <w:rPr>
          <w:rFonts w:ascii="Arial" w:hAnsi="Arial" w:eastAsia="Arial" w:cs="Arial"/>
          <w:sz w:val="24"/>
          <w:szCs w:val="24"/>
          <w:lang w:val="en-US"/>
        </w:rPr>
        <w:t>development</w:t>
      </w:r>
      <w:r w:rsidRPr="007C2E89" w:rsidR="006A6924">
        <w:rPr>
          <w:rFonts w:ascii="Arial" w:hAnsi="Arial" w:eastAsia="Arial" w:cs="Arial"/>
          <w:sz w:val="24"/>
          <w:szCs w:val="24"/>
          <w:lang w:val="en-US"/>
        </w:rPr>
        <w:t xml:space="preserve"> </w:t>
      </w:r>
      <w:r w:rsidRPr="007C2E89" w:rsidR="00440843">
        <w:rPr>
          <w:rFonts w:ascii="Arial" w:hAnsi="Arial" w:eastAsia="Arial" w:cs="Arial"/>
          <w:sz w:val="24"/>
          <w:szCs w:val="24"/>
          <w:lang w:val="en-US"/>
        </w:rPr>
        <w:t xml:space="preserve">of new ideas, acting as a launch pad. Future funding, </w:t>
      </w:r>
      <w:r w:rsidRPr="007C2E89">
        <w:rPr>
          <w:rFonts w:ascii="Arial" w:hAnsi="Arial" w:eastAsia="Arial" w:cs="Arial"/>
          <w:sz w:val="24"/>
          <w:szCs w:val="24"/>
          <w:lang w:val="en-US"/>
        </w:rPr>
        <w:t>sustainability and scalability must be considered beyond the funding period.</w:t>
      </w:r>
    </w:p>
    <w:p w:rsidR="00781DCA" w:rsidP="19F50438" w:rsidRDefault="72B39D01" w14:paraId="5D779202" w14:textId="555B5221">
      <w:pPr>
        <w:rPr>
          <w:rFonts w:ascii="Arial" w:hAnsi="Arial" w:eastAsia="Arial" w:cs="Arial"/>
          <w:sz w:val="24"/>
          <w:szCs w:val="24"/>
        </w:rPr>
      </w:pPr>
      <w:r w:rsidRPr="00634326">
        <w:rPr>
          <w:rFonts w:ascii="Arial" w:hAnsi="Arial" w:eastAsia="Arial" w:cs="Arial"/>
          <w:sz w:val="24"/>
          <w:szCs w:val="24"/>
        </w:rPr>
        <w:t xml:space="preserve">Please ensure you read this document </w:t>
      </w:r>
      <w:r w:rsidRPr="00634326" w:rsidR="2B3880B0">
        <w:rPr>
          <w:rFonts w:ascii="Arial" w:hAnsi="Arial" w:eastAsia="Arial" w:cs="Arial"/>
          <w:sz w:val="24"/>
          <w:szCs w:val="24"/>
        </w:rPr>
        <w:t xml:space="preserve">and </w:t>
      </w:r>
      <w:r w:rsidRPr="00634326" w:rsidR="00116212">
        <w:rPr>
          <w:rFonts w:ascii="Arial" w:hAnsi="Arial" w:eastAsia="Arial" w:cs="Arial"/>
          <w:sz w:val="24"/>
          <w:szCs w:val="24"/>
        </w:rPr>
        <w:t xml:space="preserve">confirm you </w:t>
      </w:r>
      <w:r w:rsidRPr="00634326" w:rsidR="2B3880B0">
        <w:rPr>
          <w:rFonts w:ascii="Arial" w:hAnsi="Arial" w:eastAsia="Arial" w:cs="Arial"/>
          <w:sz w:val="24"/>
          <w:szCs w:val="24"/>
        </w:rPr>
        <w:t xml:space="preserve">meet the requirements before you submit </w:t>
      </w:r>
      <w:r w:rsidRPr="00634326" w:rsidR="2144AEF8">
        <w:rPr>
          <w:rFonts w:ascii="Arial" w:hAnsi="Arial" w:eastAsia="Arial" w:cs="Arial"/>
          <w:sz w:val="24"/>
          <w:szCs w:val="24"/>
        </w:rPr>
        <w:t>an</w:t>
      </w:r>
      <w:r w:rsidRPr="00634326" w:rsidR="2B3880B0">
        <w:rPr>
          <w:rFonts w:ascii="Arial" w:hAnsi="Arial" w:eastAsia="Arial" w:cs="Arial"/>
          <w:sz w:val="24"/>
          <w:szCs w:val="24"/>
        </w:rPr>
        <w:t xml:space="preserve"> expression of interest form, applications that do</w:t>
      </w:r>
      <w:r w:rsidRPr="00634326" w:rsidR="352EE1CD">
        <w:rPr>
          <w:rFonts w:ascii="Arial" w:hAnsi="Arial" w:eastAsia="Arial" w:cs="Arial"/>
          <w:sz w:val="24"/>
          <w:szCs w:val="24"/>
        </w:rPr>
        <w:t xml:space="preserve"> not </w:t>
      </w:r>
      <w:r w:rsidRPr="00634326" w:rsidR="2B3880B0">
        <w:rPr>
          <w:rFonts w:ascii="Arial" w:hAnsi="Arial" w:eastAsia="Arial" w:cs="Arial"/>
          <w:sz w:val="24"/>
          <w:szCs w:val="24"/>
        </w:rPr>
        <w:t>meet the</w:t>
      </w:r>
      <w:r w:rsidRPr="00634326" w:rsidR="41BAB49E">
        <w:rPr>
          <w:rFonts w:ascii="Arial" w:hAnsi="Arial" w:eastAsia="Arial" w:cs="Arial"/>
          <w:sz w:val="24"/>
          <w:szCs w:val="24"/>
        </w:rPr>
        <w:t xml:space="preserve"> following</w:t>
      </w:r>
      <w:r w:rsidRPr="00634326" w:rsidR="2B3880B0">
        <w:rPr>
          <w:rFonts w:ascii="Arial" w:hAnsi="Arial" w:eastAsia="Arial" w:cs="Arial"/>
          <w:sz w:val="24"/>
          <w:szCs w:val="24"/>
        </w:rPr>
        <w:t xml:space="preserve"> criteria will be </w:t>
      </w:r>
      <w:r w:rsidRPr="00634326" w:rsidR="42957046">
        <w:rPr>
          <w:rFonts w:ascii="Arial" w:hAnsi="Arial" w:eastAsia="Arial" w:cs="Arial"/>
          <w:sz w:val="24"/>
          <w:szCs w:val="24"/>
        </w:rPr>
        <w:t>automatically disregarded</w:t>
      </w:r>
      <w:r w:rsidRPr="00634326" w:rsidR="118AC3F8">
        <w:rPr>
          <w:rFonts w:ascii="Arial" w:hAnsi="Arial" w:eastAsia="Arial" w:cs="Arial"/>
          <w:sz w:val="24"/>
          <w:szCs w:val="24"/>
        </w:rPr>
        <w:t>.</w:t>
      </w:r>
    </w:p>
    <w:p w:rsidRPr="00634326" w:rsidR="00B63440" w:rsidP="19F50438" w:rsidRDefault="4A4FDAD4" w14:paraId="0890CA6D" w14:textId="5D87FA6B">
      <w:pPr>
        <w:spacing w:line="240" w:lineRule="auto"/>
        <w:rPr>
          <w:rFonts w:ascii="Arial" w:hAnsi="Arial" w:eastAsia="Arial" w:cs="Arial"/>
          <w:sz w:val="24"/>
          <w:szCs w:val="24"/>
        </w:rPr>
      </w:pPr>
      <w:r w:rsidRPr="00634326">
        <w:rPr>
          <w:rFonts w:ascii="Arial" w:hAnsi="Arial" w:eastAsia="Arial" w:cs="Arial"/>
          <w:b/>
          <w:bCs/>
          <w:sz w:val="24"/>
          <w:szCs w:val="24"/>
        </w:rPr>
        <w:t xml:space="preserve">Expression of interest submissions must </w:t>
      </w:r>
      <w:r w:rsidRPr="00634326" w:rsidR="0F08DEF4">
        <w:rPr>
          <w:rFonts w:ascii="Arial" w:hAnsi="Arial" w:eastAsia="Arial" w:cs="Arial"/>
          <w:b/>
          <w:bCs/>
          <w:sz w:val="24"/>
          <w:szCs w:val="24"/>
        </w:rPr>
        <w:t xml:space="preserve">contribute to the </w:t>
      </w:r>
      <w:r w:rsidRPr="00634326" w:rsidR="04EDC399">
        <w:rPr>
          <w:rFonts w:ascii="Arial" w:hAnsi="Arial" w:eastAsia="Arial" w:cs="Arial"/>
          <w:b/>
          <w:bCs/>
          <w:sz w:val="24"/>
          <w:szCs w:val="24"/>
        </w:rPr>
        <w:t>delivery</w:t>
      </w:r>
      <w:r w:rsidRPr="00634326" w:rsidR="0F08DEF4">
        <w:rPr>
          <w:rFonts w:ascii="Arial" w:hAnsi="Arial" w:eastAsia="Arial" w:cs="Arial"/>
          <w:b/>
          <w:bCs/>
          <w:sz w:val="24"/>
          <w:szCs w:val="24"/>
        </w:rPr>
        <w:t xml:space="preserve"> of</w:t>
      </w:r>
      <w:r w:rsidRPr="00634326">
        <w:rPr>
          <w:rFonts w:ascii="Arial" w:hAnsi="Arial" w:eastAsia="Arial" w:cs="Arial"/>
          <w:b/>
          <w:bCs/>
          <w:sz w:val="24"/>
          <w:szCs w:val="24"/>
        </w:rPr>
        <w:t xml:space="preserve"> at least one of the following Police and Crime Plan priorities which collectively create a Safer and Fairer </w:t>
      </w:r>
      <w:r w:rsidRPr="00634326" w:rsidR="00542383">
        <w:rPr>
          <w:rFonts w:ascii="Arial" w:hAnsi="Arial" w:eastAsia="Arial" w:cs="Arial"/>
          <w:b/>
          <w:bCs/>
          <w:sz w:val="24"/>
          <w:szCs w:val="24"/>
        </w:rPr>
        <w:t>Bedfordshire and</w:t>
      </w:r>
      <w:r w:rsidRPr="00634326" w:rsidR="61FAB01F">
        <w:rPr>
          <w:rFonts w:ascii="Arial" w:hAnsi="Arial" w:eastAsia="Arial" w:cs="Arial"/>
          <w:b/>
          <w:bCs/>
          <w:sz w:val="24"/>
          <w:szCs w:val="24"/>
        </w:rPr>
        <w:t xml:space="preserve"> drive social justice and fairness across the county</w:t>
      </w:r>
      <w:r w:rsidR="00542383">
        <w:rPr>
          <w:rFonts w:ascii="Arial" w:hAnsi="Arial" w:eastAsia="Arial" w:cs="Arial"/>
          <w:b/>
          <w:bCs/>
          <w:sz w:val="24"/>
          <w:szCs w:val="24"/>
        </w:rPr>
        <w:t xml:space="preserve">. </w:t>
      </w:r>
      <w:r w:rsidRPr="00542383" w:rsidR="00542383">
        <w:rPr>
          <w:rFonts w:ascii="Arial" w:hAnsi="Arial" w:eastAsia="Arial" w:cs="Arial"/>
          <w:sz w:val="24"/>
          <w:szCs w:val="24"/>
        </w:rPr>
        <w:t>Please demonstrate in your application how your idea supports cohesion, resilience, collaboration and anti-racism in accordance with a Police and Crime Plan priorit</w:t>
      </w:r>
      <w:r w:rsidR="00ED5266">
        <w:rPr>
          <w:rFonts w:ascii="Arial" w:hAnsi="Arial" w:eastAsia="Arial" w:cs="Arial"/>
          <w:sz w:val="24"/>
          <w:szCs w:val="24"/>
        </w:rPr>
        <w:t>ies</w:t>
      </w:r>
      <w:r w:rsidRPr="00542383" w:rsidR="61FAB01F">
        <w:rPr>
          <w:rFonts w:ascii="Arial" w:hAnsi="Arial" w:eastAsia="Arial" w:cs="Arial"/>
          <w:sz w:val="24"/>
          <w:szCs w:val="24"/>
        </w:rPr>
        <w:t>,</w:t>
      </w:r>
      <w:r w:rsidRPr="00634326">
        <w:rPr>
          <w:rFonts w:ascii="Arial" w:hAnsi="Arial" w:eastAsia="Arial" w:cs="Arial"/>
          <w:sz w:val="24"/>
          <w:szCs w:val="24"/>
        </w:rPr>
        <w:t xml:space="preserve"> including:</w:t>
      </w:r>
    </w:p>
    <w:p w:rsidRPr="00634326" w:rsidR="00B63440" w:rsidP="19F50438" w:rsidRDefault="4A4FDAD4" w14:paraId="6B1684C2" w14:textId="4AB808B1">
      <w:pPr>
        <w:pStyle w:val="ListParagraph"/>
        <w:numPr>
          <w:ilvl w:val="0"/>
          <w:numId w:val="3"/>
        </w:numPr>
        <w:spacing w:line="240" w:lineRule="auto"/>
        <w:rPr>
          <w:rFonts w:ascii="Arial" w:hAnsi="Arial" w:eastAsia="Arial" w:cs="Arial"/>
          <w:sz w:val="24"/>
          <w:szCs w:val="24"/>
        </w:rPr>
      </w:pPr>
      <w:r w:rsidRPr="00634326">
        <w:rPr>
          <w:rFonts w:ascii="Arial" w:hAnsi="Arial" w:eastAsia="Arial" w:cs="Arial"/>
          <w:b/>
          <w:bCs/>
          <w:sz w:val="24"/>
          <w:szCs w:val="24"/>
        </w:rPr>
        <w:t>Preventing crim</w:t>
      </w:r>
      <w:r w:rsidRPr="00634326" w:rsidR="0CBFEF4F">
        <w:rPr>
          <w:rFonts w:ascii="Arial" w:hAnsi="Arial" w:eastAsia="Arial" w:cs="Arial"/>
          <w:b/>
          <w:bCs/>
          <w:sz w:val="24"/>
          <w:szCs w:val="24"/>
        </w:rPr>
        <w:t>e</w:t>
      </w:r>
      <w:r w:rsidRPr="00634326" w:rsidR="0CBFEF4F">
        <w:rPr>
          <w:rFonts w:ascii="Arial" w:hAnsi="Arial" w:eastAsia="Arial" w:cs="Arial"/>
          <w:sz w:val="24"/>
          <w:szCs w:val="24"/>
        </w:rPr>
        <w:t xml:space="preserve"> – </w:t>
      </w:r>
      <w:r w:rsidRPr="00634326" w:rsidR="0CBFEF4F">
        <w:rPr>
          <w:rFonts w:ascii="Arial" w:hAnsi="Arial" w:eastAsia="Arial" w:cs="Arial"/>
          <w:i/>
          <w:iCs/>
          <w:sz w:val="24"/>
          <w:szCs w:val="24"/>
        </w:rPr>
        <w:t>exploring opportunities to tackle the causes of criminality, i</w:t>
      </w:r>
      <w:r w:rsidRPr="00634326" w:rsidR="022E00C9">
        <w:rPr>
          <w:rFonts w:ascii="Arial" w:hAnsi="Arial" w:eastAsia="Arial" w:cs="Arial"/>
          <w:i/>
          <w:iCs/>
          <w:sz w:val="24"/>
          <w:szCs w:val="24"/>
        </w:rPr>
        <w:t>dentify options to reduce reoffending,</w:t>
      </w:r>
      <w:r w:rsidRPr="00634326" w:rsidR="0CBFEF4F">
        <w:rPr>
          <w:rFonts w:ascii="Arial" w:hAnsi="Arial" w:eastAsia="Arial" w:cs="Arial"/>
          <w:i/>
          <w:iCs/>
          <w:sz w:val="24"/>
          <w:szCs w:val="24"/>
        </w:rPr>
        <w:t xml:space="preserve"> increase the use of early intervention and</w:t>
      </w:r>
      <w:r w:rsidRPr="00634326" w:rsidR="2254B2B4">
        <w:rPr>
          <w:rFonts w:ascii="Arial" w:hAnsi="Arial" w:eastAsia="Arial" w:cs="Arial"/>
          <w:i/>
          <w:iCs/>
          <w:sz w:val="24"/>
          <w:szCs w:val="24"/>
        </w:rPr>
        <w:t xml:space="preserve"> </w:t>
      </w:r>
      <w:r w:rsidRPr="00634326" w:rsidR="6999CAD0">
        <w:rPr>
          <w:rFonts w:ascii="Arial" w:hAnsi="Arial" w:eastAsia="Arial" w:cs="Arial"/>
          <w:i/>
          <w:iCs/>
          <w:sz w:val="24"/>
          <w:szCs w:val="24"/>
        </w:rPr>
        <w:t>supporting the community to reclaim and rebuild their neighbourhoods</w:t>
      </w:r>
      <w:r w:rsidRPr="00634326" w:rsidR="0CBFEF4F">
        <w:rPr>
          <w:rFonts w:ascii="Arial" w:hAnsi="Arial" w:eastAsia="Arial" w:cs="Arial"/>
          <w:i/>
          <w:iCs/>
          <w:sz w:val="24"/>
          <w:szCs w:val="24"/>
        </w:rPr>
        <w:t xml:space="preserve"> adopting a public health approach where </w:t>
      </w:r>
      <w:r w:rsidRPr="00634326" w:rsidR="724CFE02">
        <w:rPr>
          <w:rFonts w:ascii="Arial" w:hAnsi="Arial" w:eastAsia="Arial" w:cs="Arial"/>
          <w:i/>
          <w:iCs/>
          <w:sz w:val="24"/>
          <w:szCs w:val="24"/>
        </w:rPr>
        <w:t>appropriate</w:t>
      </w:r>
      <w:r w:rsidRPr="00634326" w:rsidR="0CBFEF4F">
        <w:rPr>
          <w:rFonts w:ascii="Arial" w:hAnsi="Arial" w:eastAsia="Arial" w:cs="Arial"/>
          <w:i/>
          <w:iCs/>
          <w:sz w:val="24"/>
          <w:szCs w:val="24"/>
        </w:rPr>
        <w:t>.</w:t>
      </w:r>
    </w:p>
    <w:p w:rsidRPr="00634326" w:rsidR="00B63440" w:rsidP="19F50438" w:rsidRDefault="4A4FDAD4" w14:paraId="3F1CF00C" w14:textId="2A75A672">
      <w:pPr>
        <w:pStyle w:val="ListParagraph"/>
        <w:numPr>
          <w:ilvl w:val="0"/>
          <w:numId w:val="3"/>
        </w:numPr>
        <w:spacing w:line="240" w:lineRule="auto"/>
        <w:rPr>
          <w:rFonts w:ascii="Arial" w:hAnsi="Arial" w:eastAsia="Arial" w:cs="Arial"/>
          <w:sz w:val="24"/>
          <w:szCs w:val="24"/>
        </w:rPr>
      </w:pPr>
      <w:r w:rsidRPr="00634326">
        <w:rPr>
          <w:rFonts w:ascii="Arial" w:hAnsi="Arial" w:eastAsia="Arial" w:cs="Arial"/>
          <w:b/>
          <w:bCs/>
          <w:sz w:val="24"/>
          <w:szCs w:val="24"/>
        </w:rPr>
        <w:t>Tackling serious crime</w:t>
      </w:r>
      <w:r w:rsidRPr="00634326" w:rsidR="4DBA3304">
        <w:rPr>
          <w:rFonts w:ascii="Arial" w:hAnsi="Arial" w:eastAsia="Arial" w:cs="Arial"/>
          <w:sz w:val="24"/>
          <w:szCs w:val="24"/>
        </w:rPr>
        <w:t xml:space="preserve"> –</w:t>
      </w:r>
      <w:r w:rsidRPr="00634326" w:rsidR="4DBA3304">
        <w:rPr>
          <w:rFonts w:ascii="Arial" w:hAnsi="Arial" w:eastAsia="Arial" w:cs="Arial"/>
          <w:i/>
          <w:iCs/>
          <w:sz w:val="24"/>
          <w:szCs w:val="24"/>
        </w:rPr>
        <w:t xml:space="preserve"> committing to </w:t>
      </w:r>
      <w:r w:rsidRPr="00634326" w:rsidR="43986054">
        <w:rPr>
          <w:rFonts w:ascii="Arial" w:hAnsi="Arial" w:eastAsia="Arial" w:cs="Arial"/>
          <w:i/>
          <w:iCs/>
          <w:sz w:val="24"/>
          <w:szCs w:val="24"/>
        </w:rPr>
        <w:t>reduce</w:t>
      </w:r>
      <w:r w:rsidRPr="00634326" w:rsidR="4DBA3304">
        <w:rPr>
          <w:rFonts w:ascii="Arial" w:hAnsi="Arial" w:eastAsia="Arial" w:cs="Arial"/>
          <w:i/>
          <w:iCs/>
          <w:sz w:val="24"/>
          <w:szCs w:val="24"/>
        </w:rPr>
        <w:t xml:space="preserve"> serious violence, </w:t>
      </w:r>
      <w:r w:rsidRPr="00634326" w:rsidR="55F387FF">
        <w:rPr>
          <w:rFonts w:ascii="Arial" w:hAnsi="Arial" w:eastAsia="Arial" w:cs="Arial"/>
          <w:i/>
          <w:iCs/>
          <w:sz w:val="24"/>
          <w:szCs w:val="24"/>
        </w:rPr>
        <w:t>improving</w:t>
      </w:r>
      <w:r w:rsidRPr="00634326" w:rsidR="4DBA3304">
        <w:rPr>
          <w:rFonts w:ascii="Arial" w:hAnsi="Arial" w:eastAsia="Arial" w:cs="Arial"/>
          <w:i/>
          <w:iCs/>
          <w:sz w:val="24"/>
          <w:szCs w:val="24"/>
        </w:rPr>
        <w:t xml:space="preserve"> engagement and crime prevention among children and young adults, improve public confidence and reporting of crime and exploring i</w:t>
      </w:r>
      <w:r w:rsidRPr="00634326" w:rsidR="1A06277C">
        <w:rPr>
          <w:rFonts w:ascii="Arial" w:hAnsi="Arial" w:eastAsia="Arial" w:cs="Arial"/>
          <w:i/>
          <w:iCs/>
          <w:sz w:val="24"/>
          <w:szCs w:val="24"/>
        </w:rPr>
        <w:t xml:space="preserve">nterventions to reduce the risk to those </w:t>
      </w:r>
      <w:r w:rsidRPr="00634326" w:rsidR="67BD48F0">
        <w:rPr>
          <w:rFonts w:ascii="Arial" w:hAnsi="Arial" w:eastAsia="Arial" w:cs="Arial"/>
          <w:i/>
          <w:iCs/>
          <w:sz w:val="24"/>
          <w:szCs w:val="24"/>
        </w:rPr>
        <w:t>vulnerable</w:t>
      </w:r>
      <w:r w:rsidRPr="00634326" w:rsidR="1A06277C">
        <w:rPr>
          <w:rFonts w:ascii="Arial" w:hAnsi="Arial" w:eastAsia="Arial" w:cs="Arial"/>
          <w:i/>
          <w:iCs/>
          <w:sz w:val="24"/>
          <w:szCs w:val="24"/>
        </w:rPr>
        <w:t xml:space="preserve"> to exploitation.</w:t>
      </w:r>
    </w:p>
    <w:p w:rsidRPr="00634326" w:rsidR="00B63440" w:rsidP="69BA3DDB" w:rsidRDefault="4A4FDAD4" w14:paraId="4C1E84AF" w14:textId="1138846B">
      <w:pPr>
        <w:pStyle w:val="ListParagraph"/>
        <w:numPr>
          <w:ilvl w:val="0"/>
          <w:numId w:val="3"/>
        </w:numPr>
        <w:spacing w:line="240" w:lineRule="auto"/>
        <w:rPr>
          <w:rFonts w:ascii="Arial" w:hAnsi="Arial" w:eastAsia="Arial" w:cs="Arial"/>
          <w:i/>
          <w:iCs/>
          <w:sz w:val="24"/>
          <w:szCs w:val="24"/>
        </w:rPr>
      </w:pPr>
      <w:r w:rsidRPr="00634326">
        <w:rPr>
          <w:rFonts w:ascii="Arial" w:hAnsi="Arial" w:eastAsia="Arial" w:cs="Arial"/>
          <w:b/>
          <w:bCs/>
          <w:sz w:val="24"/>
          <w:szCs w:val="24"/>
        </w:rPr>
        <w:t>Putting victims at the heart of the criminal justice system</w:t>
      </w:r>
      <w:r w:rsidRPr="00634326" w:rsidR="244C6487">
        <w:rPr>
          <w:rFonts w:ascii="Arial" w:hAnsi="Arial" w:eastAsia="Arial" w:cs="Arial"/>
          <w:sz w:val="24"/>
          <w:szCs w:val="24"/>
        </w:rPr>
        <w:t xml:space="preserve"> –</w:t>
      </w:r>
      <w:r w:rsidRPr="00634326" w:rsidR="244C6487">
        <w:rPr>
          <w:rFonts w:ascii="Arial" w:hAnsi="Arial" w:eastAsia="Arial" w:cs="Arial"/>
          <w:i/>
          <w:iCs/>
          <w:sz w:val="24"/>
          <w:szCs w:val="24"/>
        </w:rPr>
        <w:t xml:space="preserve"> </w:t>
      </w:r>
      <w:r w:rsidRPr="00634326" w:rsidR="1604EC46">
        <w:rPr>
          <w:rFonts w:ascii="Arial" w:hAnsi="Arial" w:eastAsia="Arial" w:cs="Arial"/>
          <w:i/>
          <w:iCs/>
          <w:sz w:val="24"/>
          <w:szCs w:val="24"/>
        </w:rPr>
        <w:t>streamlining</w:t>
      </w:r>
      <w:r w:rsidRPr="00634326" w:rsidR="4127E64F">
        <w:rPr>
          <w:rFonts w:ascii="Arial" w:hAnsi="Arial" w:eastAsia="Arial" w:cs="Arial"/>
          <w:i/>
          <w:iCs/>
          <w:sz w:val="24"/>
          <w:szCs w:val="24"/>
        </w:rPr>
        <w:t xml:space="preserve"> and evolving criminal </w:t>
      </w:r>
      <w:r w:rsidRPr="00634326" w:rsidR="3CEF559A">
        <w:rPr>
          <w:rFonts w:ascii="Arial" w:hAnsi="Arial" w:eastAsia="Arial" w:cs="Arial"/>
          <w:i/>
          <w:iCs/>
          <w:sz w:val="24"/>
          <w:szCs w:val="24"/>
        </w:rPr>
        <w:t xml:space="preserve">victim services to improve the victim journey, </w:t>
      </w:r>
      <w:r w:rsidRPr="00634326" w:rsidR="266FE2B7">
        <w:rPr>
          <w:rFonts w:ascii="Arial" w:hAnsi="Arial" w:eastAsia="Arial" w:cs="Arial"/>
          <w:i/>
          <w:iCs/>
          <w:sz w:val="24"/>
          <w:szCs w:val="24"/>
        </w:rPr>
        <w:t>promoting the use of trauma informed practise and increasing engagement, activity and trust in reporting and accessing services for underserved and underrepresented victims.</w:t>
      </w:r>
    </w:p>
    <w:p w:rsidRPr="00634326" w:rsidR="00B63440" w:rsidP="19F50438" w:rsidRDefault="4A4FDAD4" w14:paraId="11619191" w14:textId="68811402">
      <w:pPr>
        <w:pStyle w:val="ListParagraph"/>
        <w:numPr>
          <w:ilvl w:val="0"/>
          <w:numId w:val="3"/>
        </w:numPr>
        <w:spacing w:line="240" w:lineRule="auto"/>
        <w:rPr>
          <w:rFonts w:ascii="Arial" w:hAnsi="Arial" w:eastAsia="Arial" w:cs="Arial"/>
          <w:sz w:val="24"/>
          <w:szCs w:val="24"/>
        </w:rPr>
      </w:pPr>
      <w:r w:rsidRPr="00634326">
        <w:rPr>
          <w:rFonts w:ascii="Arial" w:hAnsi="Arial" w:eastAsia="Arial" w:cs="Arial"/>
          <w:b/>
          <w:bCs/>
          <w:sz w:val="24"/>
          <w:szCs w:val="24"/>
        </w:rPr>
        <w:t>Building an excellent criminal justice system</w:t>
      </w:r>
      <w:r w:rsidRPr="00634326" w:rsidR="3B3B93DC">
        <w:rPr>
          <w:rFonts w:ascii="Arial" w:hAnsi="Arial" w:eastAsia="Arial" w:cs="Arial"/>
          <w:sz w:val="24"/>
          <w:szCs w:val="24"/>
        </w:rPr>
        <w:t xml:space="preserve"> – </w:t>
      </w:r>
      <w:r w:rsidRPr="00634326" w:rsidR="3B3B93DC">
        <w:rPr>
          <w:rFonts w:ascii="Arial" w:hAnsi="Arial" w:eastAsia="Arial" w:cs="Arial"/>
          <w:i/>
          <w:iCs/>
          <w:sz w:val="24"/>
          <w:szCs w:val="24"/>
        </w:rPr>
        <w:t xml:space="preserve">focusing on a problem solving, whole system approach, exploring opportunities for out of court resolutions </w:t>
      </w:r>
      <w:r w:rsidRPr="00634326" w:rsidR="3CA00E3A">
        <w:rPr>
          <w:rFonts w:ascii="Arial" w:hAnsi="Arial" w:eastAsia="Arial" w:cs="Arial"/>
          <w:i/>
          <w:iCs/>
          <w:sz w:val="24"/>
          <w:szCs w:val="24"/>
        </w:rPr>
        <w:t>and restorative practises to seek social justice</w:t>
      </w:r>
      <w:r w:rsidRPr="00634326" w:rsidR="3CA00E3A">
        <w:rPr>
          <w:rFonts w:ascii="Arial" w:hAnsi="Arial" w:eastAsia="Arial" w:cs="Arial"/>
          <w:sz w:val="24"/>
          <w:szCs w:val="24"/>
        </w:rPr>
        <w:t xml:space="preserve">. </w:t>
      </w:r>
    </w:p>
    <w:p w:rsidRPr="00634326" w:rsidR="00B63440" w:rsidP="69BA3DDB" w:rsidRDefault="4A4FDAD4" w14:paraId="3454EC96" w14:textId="7E2D83B2">
      <w:pPr>
        <w:pStyle w:val="ListParagraph"/>
        <w:numPr>
          <w:ilvl w:val="0"/>
          <w:numId w:val="3"/>
        </w:numPr>
        <w:spacing w:line="240" w:lineRule="auto"/>
        <w:rPr>
          <w:rFonts w:ascii="Arial" w:hAnsi="Arial" w:eastAsia="Arial" w:cs="Arial"/>
        </w:rPr>
      </w:pPr>
      <w:r w:rsidRPr="00634326">
        <w:rPr>
          <w:rFonts w:ascii="Arial" w:hAnsi="Arial" w:eastAsia="Arial" w:cs="Arial"/>
          <w:b/>
          <w:bCs/>
          <w:sz w:val="24"/>
          <w:szCs w:val="24"/>
        </w:rPr>
        <w:t>Protecting women and children</w:t>
      </w:r>
      <w:r w:rsidRPr="00634326" w:rsidR="54137A51">
        <w:rPr>
          <w:rFonts w:ascii="Arial" w:hAnsi="Arial" w:eastAsia="Arial" w:cs="Arial"/>
          <w:b/>
          <w:bCs/>
          <w:sz w:val="24"/>
          <w:szCs w:val="24"/>
        </w:rPr>
        <w:t xml:space="preserve"> </w:t>
      </w:r>
      <w:r w:rsidRPr="00634326" w:rsidR="54137A51">
        <w:rPr>
          <w:rFonts w:ascii="Arial" w:hAnsi="Arial" w:eastAsia="Arial" w:cs="Arial"/>
          <w:sz w:val="24"/>
          <w:szCs w:val="24"/>
        </w:rPr>
        <w:t xml:space="preserve">- </w:t>
      </w:r>
      <w:r w:rsidRPr="00634326" w:rsidR="54137A51">
        <w:rPr>
          <w:rFonts w:ascii="Arial" w:hAnsi="Arial" w:eastAsia="Arial" w:cs="Arial"/>
          <w:i/>
          <w:iCs/>
          <w:sz w:val="24"/>
          <w:szCs w:val="24"/>
        </w:rPr>
        <w:t>to improve and develop safeguarding, benefit from partnership opportunities to prevent violence against women and children, identifying and addressing harmful behaviours demonstrated by perpetrators, increase confidence in reporting crimes and working to understand and identify gaps in service available to support victims.</w:t>
      </w:r>
    </w:p>
    <w:p w:rsidRPr="00634326" w:rsidR="00B63440" w:rsidP="69BA3DDB" w:rsidRDefault="4A4FDAD4" w14:paraId="04B80A40" w14:textId="244CDAC4">
      <w:pPr>
        <w:pStyle w:val="ListParagraph"/>
        <w:numPr>
          <w:ilvl w:val="0"/>
          <w:numId w:val="3"/>
        </w:numPr>
        <w:spacing w:line="240" w:lineRule="auto"/>
        <w:rPr>
          <w:rFonts w:ascii="Arial" w:hAnsi="Arial" w:eastAsia="Arial" w:cs="Arial"/>
          <w:i/>
          <w:iCs/>
          <w:sz w:val="24"/>
          <w:szCs w:val="24"/>
        </w:rPr>
      </w:pPr>
      <w:r w:rsidRPr="00634326">
        <w:rPr>
          <w:rFonts w:ascii="Arial" w:hAnsi="Arial" w:eastAsia="Arial" w:cs="Arial"/>
          <w:b/>
          <w:bCs/>
          <w:sz w:val="24"/>
          <w:szCs w:val="24"/>
        </w:rPr>
        <w:t>Securing an excellent police service</w:t>
      </w:r>
      <w:r w:rsidRPr="00634326" w:rsidR="2C673659">
        <w:rPr>
          <w:rFonts w:ascii="Arial" w:hAnsi="Arial" w:eastAsia="Arial" w:cs="Arial"/>
          <w:sz w:val="24"/>
          <w:szCs w:val="24"/>
        </w:rPr>
        <w:t xml:space="preserve"> – </w:t>
      </w:r>
      <w:r w:rsidRPr="00634326" w:rsidR="2C673659">
        <w:rPr>
          <w:rFonts w:ascii="Arial" w:hAnsi="Arial" w:eastAsia="Arial" w:cs="Arial"/>
          <w:i/>
          <w:iCs/>
          <w:sz w:val="24"/>
          <w:szCs w:val="24"/>
        </w:rPr>
        <w:t xml:space="preserve">improving public confidence in the police, grant funding community level solutions and </w:t>
      </w:r>
      <w:r w:rsidRPr="00634326" w:rsidR="0CB39BE2">
        <w:rPr>
          <w:rFonts w:ascii="Arial" w:hAnsi="Arial" w:eastAsia="Arial" w:cs="Arial"/>
          <w:i/>
          <w:iCs/>
          <w:sz w:val="24"/>
          <w:szCs w:val="24"/>
        </w:rPr>
        <w:t xml:space="preserve">identifying opportunities </w:t>
      </w:r>
      <w:r w:rsidRPr="00634326" w:rsidR="0CB39BE2">
        <w:rPr>
          <w:rFonts w:ascii="Arial" w:hAnsi="Arial" w:eastAsia="Arial" w:cs="Arial"/>
          <w:i/>
          <w:iCs/>
          <w:sz w:val="24"/>
          <w:szCs w:val="24"/>
        </w:rPr>
        <w:lastRenderedPageBreak/>
        <w:t>for business, voluntary and community sector organisations to work collaboratively.</w:t>
      </w:r>
    </w:p>
    <w:p w:rsidRPr="00634326" w:rsidR="00B63440" w:rsidP="19F50438" w:rsidRDefault="4A4FDAD4" w14:paraId="7AC17DDB" w14:textId="4AA3CDBF">
      <w:pPr>
        <w:pStyle w:val="ListParagraph"/>
        <w:numPr>
          <w:ilvl w:val="0"/>
          <w:numId w:val="3"/>
        </w:numPr>
        <w:spacing w:line="240" w:lineRule="auto"/>
        <w:rPr>
          <w:rFonts w:ascii="Arial" w:hAnsi="Arial" w:eastAsia="Arial" w:cs="Arial"/>
          <w:sz w:val="24"/>
          <w:szCs w:val="24"/>
        </w:rPr>
      </w:pPr>
      <w:r w:rsidRPr="00634326">
        <w:rPr>
          <w:rFonts w:ascii="Arial" w:hAnsi="Arial" w:eastAsia="Arial" w:cs="Arial"/>
          <w:b/>
          <w:bCs/>
          <w:sz w:val="24"/>
          <w:szCs w:val="24"/>
        </w:rPr>
        <w:t>Reinvigorating local policing</w:t>
      </w:r>
      <w:r w:rsidRPr="00634326" w:rsidR="080F3848">
        <w:rPr>
          <w:rFonts w:ascii="Arial" w:hAnsi="Arial" w:eastAsia="Arial" w:cs="Arial"/>
          <w:b/>
          <w:bCs/>
          <w:sz w:val="24"/>
          <w:szCs w:val="24"/>
        </w:rPr>
        <w:t xml:space="preserve"> </w:t>
      </w:r>
      <w:r w:rsidRPr="00634326" w:rsidR="080F3848">
        <w:rPr>
          <w:rFonts w:ascii="Arial" w:hAnsi="Arial" w:eastAsia="Arial" w:cs="Arial"/>
          <w:sz w:val="24"/>
          <w:szCs w:val="24"/>
        </w:rPr>
        <w:t xml:space="preserve">– </w:t>
      </w:r>
      <w:r w:rsidRPr="00634326" w:rsidR="080F3848">
        <w:rPr>
          <w:rFonts w:ascii="Arial" w:hAnsi="Arial" w:eastAsia="Arial" w:cs="Arial"/>
          <w:i/>
          <w:iCs/>
          <w:sz w:val="24"/>
          <w:szCs w:val="24"/>
        </w:rPr>
        <w:t xml:space="preserve">adopting a </w:t>
      </w:r>
      <w:r w:rsidRPr="00634326" w:rsidR="5DAD6D81">
        <w:rPr>
          <w:rFonts w:ascii="Arial" w:hAnsi="Arial" w:eastAsia="Arial" w:cs="Arial"/>
          <w:i/>
          <w:iCs/>
          <w:sz w:val="24"/>
          <w:szCs w:val="24"/>
        </w:rPr>
        <w:t>problem-solving</w:t>
      </w:r>
      <w:r w:rsidRPr="00634326" w:rsidR="080F3848">
        <w:rPr>
          <w:rFonts w:ascii="Arial" w:hAnsi="Arial" w:eastAsia="Arial" w:cs="Arial"/>
          <w:i/>
          <w:iCs/>
          <w:sz w:val="24"/>
          <w:szCs w:val="24"/>
        </w:rPr>
        <w:t xml:space="preserve"> approach engaging with community groups, adopting new approaches to community concerns such as rural crime, </w:t>
      </w:r>
      <w:r w:rsidRPr="00634326" w:rsidR="348F42C8">
        <w:rPr>
          <w:rFonts w:ascii="Arial" w:hAnsi="Arial" w:eastAsia="Arial" w:cs="Arial"/>
          <w:i/>
          <w:iCs/>
          <w:sz w:val="24"/>
          <w:szCs w:val="24"/>
        </w:rPr>
        <w:t>community</w:t>
      </w:r>
      <w:r w:rsidRPr="00634326" w:rsidR="080F3848">
        <w:rPr>
          <w:rFonts w:ascii="Arial" w:hAnsi="Arial" w:eastAsia="Arial" w:cs="Arial"/>
          <w:i/>
          <w:iCs/>
          <w:sz w:val="24"/>
          <w:szCs w:val="24"/>
        </w:rPr>
        <w:t xml:space="preserve"> cohesion and social inclusion and </w:t>
      </w:r>
      <w:r w:rsidRPr="00634326" w:rsidR="1DA448E4">
        <w:rPr>
          <w:rFonts w:ascii="Arial" w:hAnsi="Arial" w:eastAsia="Arial" w:cs="Arial"/>
          <w:i/>
          <w:iCs/>
          <w:sz w:val="24"/>
          <w:szCs w:val="24"/>
        </w:rPr>
        <w:t xml:space="preserve">education and diversion away from </w:t>
      </w:r>
      <w:r w:rsidRPr="00634326" w:rsidR="26696878">
        <w:rPr>
          <w:rFonts w:ascii="Arial" w:hAnsi="Arial" w:eastAsia="Arial" w:cs="Arial"/>
          <w:i/>
          <w:iCs/>
          <w:sz w:val="24"/>
          <w:szCs w:val="24"/>
        </w:rPr>
        <w:t>criminality</w:t>
      </w:r>
      <w:r w:rsidRPr="00634326" w:rsidR="1DA448E4">
        <w:rPr>
          <w:rFonts w:ascii="Arial" w:hAnsi="Arial" w:eastAsia="Arial" w:cs="Arial"/>
          <w:i/>
          <w:iCs/>
          <w:sz w:val="24"/>
          <w:szCs w:val="24"/>
        </w:rPr>
        <w:t xml:space="preserve">. </w:t>
      </w:r>
    </w:p>
    <w:p w:rsidR="00975AFA" w:rsidP="19F50438" w:rsidRDefault="00975AFA" w14:paraId="26F29B8C" w14:textId="77777777">
      <w:pPr>
        <w:pStyle w:val="ListParagraph"/>
        <w:spacing w:line="240" w:lineRule="auto"/>
        <w:rPr>
          <w:ins w:author="MALCIW, Tara 8191" w:date="2026-09-10T13:17:00Z" w16du:dateUtc="2026-09-10T12:17:00Z" w:id="0"/>
          <w:rFonts w:ascii="Arial" w:hAnsi="Arial" w:eastAsia="Arial" w:cs="Arial"/>
          <w:sz w:val="24"/>
          <w:szCs w:val="24"/>
        </w:rPr>
      </w:pPr>
    </w:p>
    <w:p w:rsidR="00FE2ED9" w:rsidP="19F50438" w:rsidRDefault="00FE2ED9" w14:paraId="2CC19809" w14:textId="77777777">
      <w:pPr>
        <w:pStyle w:val="ListParagraph"/>
        <w:spacing w:line="240" w:lineRule="auto"/>
        <w:rPr>
          <w:ins w:author="MALCIW, Tara 8191" w:date="2026-09-10T13:17:00Z" w16du:dateUtc="2026-09-10T12:17:00Z" w:id="1"/>
          <w:rFonts w:ascii="Arial" w:hAnsi="Arial" w:eastAsia="Arial" w:cs="Arial"/>
          <w:sz w:val="24"/>
          <w:szCs w:val="24"/>
        </w:rPr>
      </w:pPr>
    </w:p>
    <w:p w:rsidRPr="00634326" w:rsidR="00FE2ED9" w:rsidP="19F50438" w:rsidRDefault="00FE2ED9" w14:paraId="50536AD0" w14:textId="77777777">
      <w:pPr>
        <w:pStyle w:val="ListParagraph"/>
        <w:spacing w:line="240" w:lineRule="auto"/>
        <w:rPr>
          <w:rFonts w:ascii="Arial" w:hAnsi="Arial" w:eastAsia="Arial" w:cs="Arial"/>
          <w:sz w:val="24"/>
          <w:szCs w:val="24"/>
        </w:rPr>
      </w:pPr>
    </w:p>
    <w:p w:rsidRPr="00634326" w:rsidR="0076244C" w:rsidP="19F50438" w:rsidRDefault="00B04F53" w14:paraId="1ECC3551" w14:textId="469431DB">
      <w:pPr>
        <w:rPr>
          <w:rFonts w:ascii="Arial" w:hAnsi="Arial" w:eastAsia="Arial" w:cs="Arial"/>
          <w:b/>
          <w:bCs/>
          <w:sz w:val="24"/>
          <w:szCs w:val="24"/>
        </w:rPr>
      </w:pPr>
      <w:r w:rsidRPr="00634326">
        <w:rPr>
          <w:rFonts w:ascii="Arial" w:hAnsi="Arial" w:eastAsia="Arial" w:cs="Arial"/>
          <w:b/>
          <w:bCs/>
          <w:sz w:val="24"/>
          <w:szCs w:val="24"/>
        </w:rPr>
        <w:t>Who can apply</w:t>
      </w:r>
    </w:p>
    <w:p w:rsidRPr="00634326" w:rsidR="0076244C" w:rsidP="19F50438" w:rsidRDefault="0076244C" w14:paraId="3E7443CF" w14:textId="5F4AEF84">
      <w:pPr>
        <w:numPr>
          <w:ilvl w:val="0"/>
          <w:numId w:val="26"/>
        </w:numPr>
        <w:pBdr>
          <w:left w:val="none" w:color="auto" w:sz="0" w:space="11"/>
        </w:pBdr>
        <w:spacing w:after="0" w:line="240" w:lineRule="auto"/>
        <w:ind w:hanging="488"/>
        <w:jc w:val="both"/>
        <w:rPr>
          <w:rFonts w:ascii="Arial" w:hAnsi="Arial" w:eastAsia="Arial" w:cs="Arial"/>
          <w:sz w:val="24"/>
          <w:szCs w:val="24"/>
        </w:rPr>
      </w:pPr>
      <w:r w:rsidRPr="00634326">
        <w:rPr>
          <w:rFonts w:ascii="Arial" w:hAnsi="Arial" w:eastAsia="Arial" w:cs="Arial"/>
          <w:sz w:val="24"/>
          <w:szCs w:val="24"/>
        </w:rPr>
        <w:t>Registered UK charities</w:t>
      </w:r>
      <w:r w:rsidRPr="00634326" w:rsidR="00015E59">
        <w:rPr>
          <w:rFonts w:ascii="Arial" w:hAnsi="Arial" w:eastAsia="Arial" w:cs="Arial"/>
          <w:sz w:val="24"/>
          <w:szCs w:val="24"/>
        </w:rPr>
        <w:t>.</w:t>
      </w:r>
    </w:p>
    <w:p w:rsidRPr="00634326" w:rsidR="001F4239" w:rsidP="19F50438" w:rsidRDefault="2829703E" w14:paraId="144613E8" w14:textId="68DAC418">
      <w:pPr>
        <w:numPr>
          <w:ilvl w:val="0"/>
          <w:numId w:val="26"/>
        </w:numPr>
        <w:pBdr>
          <w:left w:val="none" w:color="auto" w:sz="0" w:space="11"/>
        </w:pBdr>
        <w:spacing w:after="0" w:line="240" w:lineRule="auto"/>
        <w:ind w:hanging="488"/>
        <w:jc w:val="both"/>
        <w:rPr>
          <w:rFonts w:ascii="Arial" w:hAnsi="Arial" w:eastAsia="Arial" w:cs="Arial"/>
          <w:sz w:val="24"/>
          <w:szCs w:val="24"/>
        </w:rPr>
      </w:pPr>
      <w:r w:rsidRPr="00634326">
        <w:rPr>
          <w:rFonts w:ascii="Arial" w:hAnsi="Arial" w:eastAsia="Arial" w:cs="Arial"/>
          <w:sz w:val="24"/>
          <w:szCs w:val="24"/>
        </w:rPr>
        <w:t xml:space="preserve">Community Interest Companies </w:t>
      </w:r>
      <w:r w:rsidRPr="00634326" w:rsidR="23FE43FF">
        <w:rPr>
          <w:rFonts w:ascii="Arial" w:hAnsi="Arial" w:eastAsia="Arial" w:cs="Arial"/>
          <w:sz w:val="24"/>
          <w:szCs w:val="24"/>
        </w:rPr>
        <w:t xml:space="preserve">(CIC) </w:t>
      </w:r>
      <w:r w:rsidRPr="00634326" w:rsidR="2DB8E691">
        <w:rPr>
          <w:rFonts w:ascii="Arial" w:hAnsi="Arial" w:eastAsia="Arial" w:cs="Arial"/>
          <w:sz w:val="24"/>
          <w:szCs w:val="24"/>
        </w:rPr>
        <w:t>that are:</w:t>
      </w:r>
    </w:p>
    <w:p w:rsidRPr="00634326" w:rsidR="00F75437" w:rsidP="19F50438" w:rsidRDefault="00F75437" w14:paraId="4F93564C" w14:textId="77777777">
      <w:pPr>
        <w:numPr>
          <w:ilvl w:val="0"/>
          <w:numId w:val="27"/>
        </w:numPr>
        <w:pBdr>
          <w:left w:val="none" w:color="auto" w:sz="0" w:space="11"/>
        </w:pBdr>
        <w:spacing w:after="0" w:line="240" w:lineRule="auto"/>
        <w:jc w:val="both"/>
        <w:rPr>
          <w:rFonts w:ascii="Arial" w:hAnsi="Arial" w:eastAsia="Arial" w:cs="Arial"/>
          <w:sz w:val="24"/>
          <w:szCs w:val="24"/>
        </w:rPr>
      </w:pPr>
      <w:r w:rsidRPr="00634326">
        <w:rPr>
          <w:rFonts w:ascii="Arial" w:hAnsi="Arial" w:eastAsia="Arial" w:cs="Arial"/>
          <w:sz w:val="24"/>
          <w:szCs w:val="24"/>
        </w:rPr>
        <w:t>Limited by Guarantee</w:t>
      </w:r>
    </w:p>
    <w:p w:rsidRPr="00634326" w:rsidR="00A13C3D" w:rsidP="19F50438" w:rsidRDefault="00F75437" w14:paraId="7A0FA8DE" w14:textId="150A72BF">
      <w:pPr>
        <w:numPr>
          <w:ilvl w:val="0"/>
          <w:numId w:val="27"/>
        </w:numPr>
        <w:pBdr>
          <w:left w:val="none" w:color="auto" w:sz="0" w:space="11"/>
        </w:pBdr>
        <w:spacing w:after="0" w:line="240" w:lineRule="auto"/>
        <w:jc w:val="both"/>
        <w:rPr>
          <w:rFonts w:ascii="Arial" w:hAnsi="Arial" w:eastAsia="Arial" w:cs="Arial"/>
          <w:sz w:val="24"/>
          <w:szCs w:val="24"/>
        </w:rPr>
      </w:pPr>
      <w:r w:rsidRPr="00634326">
        <w:rPr>
          <w:rFonts w:ascii="Arial" w:hAnsi="Arial" w:eastAsia="Arial" w:cs="Arial"/>
          <w:sz w:val="24"/>
          <w:szCs w:val="24"/>
        </w:rPr>
        <w:t>Witho</w:t>
      </w:r>
      <w:r w:rsidRPr="00634326" w:rsidR="0B6401C9">
        <w:rPr>
          <w:rFonts w:ascii="Arial" w:hAnsi="Arial" w:eastAsia="Arial" w:cs="Arial"/>
          <w:sz w:val="24"/>
          <w:szCs w:val="24"/>
        </w:rPr>
        <w:t>ut share capital</w:t>
      </w:r>
      <w:r w:rsidRPr="00634326" w:rsidR="00015E59">
        <w:rPr>
          <w:rFonts w:ascii="Arial" w:hAnsi="Arial" w:eastAsia="Arial" w:cs="Arial"/>
          <w:sz w:val="24"/>
          <w:szCs w:val="24"/>
        </w:rPr>
        <w:t>.</w:t>
      </w:r>
    </w:p>
    <w:p w:rsidRPr="00634326" w:rsidR="00F75437" w:rsidP="19F50438" w:rsidRDefault="00F75437" w14:paraId="68F5EB33" w14:textId="7883A58F">
      <w:pPr>
        <w:numPr>
          <w:ilvl w:val="0"/>
          <w:numId w:val="27"/>
        </w:numPr>
        <w:pBdr>
          <w:left w:val="none" w:color="auto" w:sz="0" w:space="11"/>
        </w:pBdr>
        <w:spacing w:after="0" w:line="240" w:lineRule="auto"/>
        <w:jc w:val="both"/>
        <w:rPr>
          <w:rFonts w:ascii="Arial" w:hAnsi="Arial" w:eastAsia="Arial" w:cs="Arial"/>
          <w:sz w:val="24"/>
          <w:szCs w:val="24"/>
        </w:rPr>
      </w:pPr>
      <w:r w:rsidRPr="00634326">
        <w:rPr>
          <w:rFonts w:ascii="Arial" w:hAnsi="Arial" w:eastAsia="Arial" w:cs="Arial"/>
          <w:sz w:val="24"/>
          <w:szCs w:val="24"/>
        </w:rPr>
        <w:t>Not-for-profit in nature</w:t>
      </w:r>
    </w:p>
    <w:p w:rsidRPr="00634326" w:rsidR="649F8875" w:rsidP="69BA3DDB" w:rsidRDefault="649F8875" w14:paraId="28CF9A86" w14:textId="68BE4723">
      <w:pPr>
        <w:numPr>
          <w:ilvl w:val="0"/>
          <w:numId w:val="27"/>
        </w:numPr>
        <w:pBdr>
          <w:left w:val="none" w:color="auto" w:sz="0" w:space="11"/>
        </w:pBdr>
        <w:spacing w:after="0" w:line="240" w:lineRule="auto"/>
        <w:jc w:val="both"/>
        <w:rPr>
          <w:rFonts w:ascii="Arial" w:hAnsi="Arial" w:eastAsia="Arial" w:cs="Arial"/>
          <w:sz w:val="24"/>
          <w:szCs w:val="24"/>
        </w:rPr>
      </w:pPr>
      <w:r w:rsidRPr="00634326">
        <w:rPr>
          <w:rFonts w:ascii="Arial" w:hAnsi="Arial" w:eastAsia="Arial" w:cs="Arial"/>
          <w:sz w:val="24"/>
          <w:szCs w:val="24"/>
        </w:rPr>
        <w:t>Community benefit societies.</w:t>
      </w:r>
    </w:p>
    <w:p w:rsidRPr="00634326" w:rsidR="002D6C23" w:rsidP="19F50438" w:rsidRDefault="00A13C3D" w14:paraId="5FA181D3" w14:textId="78CCC750">
      <w:pPr>
        <w:numPr>
          <w:ilvl w:val="0"/>
          <w:numId w:val="26"/>
        </w:numPr>
        <w:pBdr>
          <w:left w:val="none" w:color="auto" w:sz="0" w:space="11"/>
        </w:pBdr>
        <w:spacing w:after="0" w:line="240" w:lineRule="auto"/>
        <w:ind w:hanging="488"/>
        <w:jc w:val="both"/>
        <w:rPr>
          <w:rFonts w:ascii="Arial" w:hAnsi="Arial" w:eastAsia="Arial" w:cs="Arial"/>
          <w:sz w:val="24"/>
          <w:szCs w:val="24"/>
        </w:rPr>
      </w:pPr>
      <w:r w:rsidRPr="00634326">
        <w:rPr>
          <w:rFonts w:ascii="Arial" w:hAnsi="Arial" w:eastAsia="Arial" w:cs="Arial"/>
          <w:sz w:val="24"/>
          <w:szCs w:val="24"/>
        </w:rPr>
        <w:t>S</w:t>
      </w:r>
      <w:r w:rsidRPr="00634326" w:rsidR="0B6401C9">
        <w:rPr>
          <w:rFonts w:ascii="Arial" w:hAnsi="Arial" w:eastAsia="Arial" w:cs="Arial"/>
          <w:sz w:val="24"/>
          <w:szCs w:val="24"/>
        </w:rPr>
        <w:t>ocial enterprises</w:t>
      </w:r>
      <w:r w:rsidRPr="00634326" w:rsidR="0061175D">
        <w:rPr>
          <w:rFonts w:ascii="Arial" w:hAnsi="Arial" w:eastAsia="Arial" w:cs="Arial"/>
          <w:sz w:val="24"/>
          <w:szCs w:val="24"/>
        </w:rPr>
        <w:t xml:space="preserve"> operating for community benefit.</w:t>
      </w:r>
    </w:p>
    <w:p w:rsidRPr="00634326" w:rsidR="0076244C" w:rsidP="19F50438" w:rsidRDefault="3BDDCAE5" w14:paraId="0D0116F8" w14:textId="56FDA186">
      <w:pPr>
        <w:numPr>
          <w:ilvl w:val="0"/>
          <w:numId w:val="26"/>
        </w:numPr>
        <w:pBdr>
          <w:left w:val="none" w:color="000000" w:sz="0" w:space="11"/>
        </w:pBdr>
        <w:spacing w:after="0" w:line="240" w:lineRule="auto"/>
        <w:ind w:hanging="488"/>
        <w:jc w:val="both"/>
        <w:rPr>
          <w:rFonts w:ascii="Arial" w:hAnsi="Arial" w:eastAsia="Arial" w:cs="Arial"/>
          <w:sz w:val="24"/>
          <w:szCs w:val="24"/>
        </w:rPr>
      </w:pPr>
      <w:r w:rsidRPr="00634326">
        <w:rPr>
          <w:rFonts w:ascii="Arial" w:hAnsi="Arial" w:eastAsia="Arial" w:cs="Arial"/>
          <w:sz w:val="24"/>
          <w:szCs w:val="24"/>
        </w:rPr>
        <w:t xml:space="preserve">Parent Teacher Associations </w:t>
      </w:r>
      <w:r w:rsidRPr="00634326" w:rsidR="30074030">
        <w:rPr>
          <w:rFonts w:ascii="Arial" w:hAnsi="Arial" w:eastAsia="Arial" w:cs="Arial"/>
          <w:sz w:val="24"/>
          <w:szCs w:val="24"/>
        </w:rPr>
        <w:t>/ Parents, Teachers and Friends Associations</w:t>
      </w:r>
      <w:r w:rsidRPr="00634326" w:rsidR="15B7A053">
        <w:rPr>
          <w:rFonts w:ascii="Arial" w:hAnsi="Arial" w:eastAsia="Arial" w:cs="Arial"/>
          <w:sz w:val="24"/>
          <w:szCs w:val="24"/>
        </w:rPr>
        <w:t>.</w:t>
      </w:r>
    </w:p>
    <w:p w:rsidRPr="00634326" w:rsidR="622F84F6" w:rsidP="19F50438" w:rsidRDefault="622F84F6" w14:paraId="078569BD" w14:textId="03DDC619">
      <w:pPr>
        <w:numPr>
          <w:ilvl w:val="0"/>
          <w:numId w:val="26"/>
        </w:numPr>
        <w:pBdr>
          <w:left w:val="none" w:color="000000" w:sz="0" w:space="11"/>
        </w:pBdr>
        <w:spacing w:after="0" w:line="240" w:lineRule="auto"/>
        <w:ind w:hanging="488"/>
        <w:jc w:val="both"/>
        <w:rPr>
          <w:rFonts w:ascii="Arial" w:hAnsi="Arial" w:eastAsia="Arial" w:cs="Arial"/>
          <w:sz w:val="24"/>
          <w:szCs w:val="24"/>
        </w:rPr>
      </w:pPr>
      <w:r w:rsidRPr="00634326">
        <w:rPr>
          <w:rFonts w:ascii="Arial" w:hAnsi="Arial" w:eastAsia="Arial" w:cs="Arial"/>
          <w:sz w:val="24"/>
          <w:szCs w:val="24"/>
        </w:rPr>
        <w:t xml:space="preserve">Community </w:t>
      </w:r>
      <w:r w:rsidRPr="00634326" w:rsidR="45CA9199">
        <w:rPr>
          <w:rFonts w:ascii="Arial" w:hAnsi="Arial" w:eastAsia="Arial" w:cs="Arial"/>
          <w:sz w:val="24"/>
          <w:szCs w:val="24"/>
        </w:rPr>
        <w:t>groups</w:t>
      </w:r>
      <w:r w:rsidRPr="00634326" w:rsidR="00675CEC">
        <w:rPr>
          <w:rFonts w:ascii="Arial" w:hAnsi="Arial" w:eastAsia="Arial" w:cs="Arial"/>
          <w:sz w:val="24"/>
          <w:szCs w:val="24"/>
        </w:rPr>
        <w:t xml:space="preserve"> </w:t>
      </w:r>
      <w:r w:rsidRPr="00634326" w:rsidR="45CA9199">
        <w:rPr>
          <w:rFonts w:ascii="Arial" w:hAnsi="Arial" w:eastAsia="Arial" w:cs="Arial"/>
          <w:sz w:val="24"/>
          <w:szCs w:val="24"/>
        </w:rPr>
        <w:t>/</w:t>
      </w:r>
      <w:r w:rsidRPr="00634326">
        <w:rPr>
          <w:rFonts w:ascii="Arial" w:hAnsi="Arial" w:eastAsia="Arial" w:cs="Arial"/>
          <w:sz w:val="24"/>
          <w:szCs w:val="24"/>
        </w:rPr>
        <w:t xml:space="preserve"> organisations </w:t>
      </w:r>
      <w:r w:rsidRPr="00634326" w:rsidR="2CF5C6DE">
        <w:rPr>
          <w:rFonts w:ascii="Arial" w:hAnsi="Arial" w:eastAsia="Arial" w:cs="Arial"/>
          <w:sz w:val="24"/>
          <w:szCs w:val="24"/>
        </w:rPr>
        <w:t>and youth groups</w:t>
      </w:r>
      <w:r w:rsidRPr="00634326" w:rsidR="005C45A7">
        <w:rPr>
          <w:rFonts w:ascii="Arial" w:hAnsi="Arial" w:eastAsia="Arial" w:cs="Arial"/>
          <w:sz w:val="24"/>
          <w:szCs w:val="24"/>
        </w:rPr>
        <w:t>,</w:t>
      </w:r>
      <w:r w:rsidRPr="00634326" w:rsidR="5F7A01CA">
        <w:rPr>
          <w:rFonts w:ascii="Arial" w:hAnsi="Arial" w:eastAsia="Arial" w:cs="Arial"/>
          <w:sz w:val="24"/>
          <w:szCs w:val="24"/>
        </w:rPr>
        <w:t xml:space="preserve"> for example Brownies.</w:t>
      </w:r>
    </w:p>
    <w:p w:rsidRPr="00634326" w:rsidR="00D828B8" w:rsidP="19F50438" w:rsidRDefault="001D2066" w14:paraId="09E32552" w14:textId="0720C113">
      <w:pPr>
        <w:numPr>
          <w:ilvl w:val="0"/>
          <w:numId w:val="26"/>
        </w:numPr>
        <w:spacing w:after="0" w:line="240" w:lineRule="auto"/>
        <w:ind w:hanging="488"/>
        <w:jc w:val="both"/>
        <w:rPr>
          <w:rFonts w:ascii="Arial" w:hAnsi="Arial" w:eastAsia="Arial" w:cs="Arial"/>
          <w:sz w:val="24"/>
          <w:szCs w:val="24"/>
        </w:rPr>
      </w:pPr>
      <w:r w:rsidRPr="00634326">
        <w:rPr>
          <w:rFonts w:ascii="Arial" w:hAnsi="Arial" w:eastAsia="Arial" w:cs="Arial"/>
          <w:sz w:val="24"/>
          <w:szCs w:val="24"/>
        </w:rPr>
        <w:t>F</w:t>
      </w:r>
      <w:r w:rsidRPr="00634326" w:rsidR="4715D546">
        <w:rPr>
          <w:rFonts w:ascii="Arial" w:hAnsi="Arial" w:eastAsia="Arial" w:cs="Arial"/>
          <w:sz w:val="24"/>
          <w:szCs w:val="24"/>
        </w:rPr>
        <w:t xml:space="preserve">aith or </w:t>
      </w:r>
      <w:r w:rsidRPr="00634326" w:rsidR="0B6401C9">
        <w:rPr>
          <w:rFonts w:ascii="Arial" w:hAnsi="Arial" w:eastAsia="Arial" w:cs="Arial"/>
          <w:sz w:val="24"/>
          <w:szCs w:val="24"/>
        </w:rPr>
        <w:t xml:space="preserve">religious organisations </w:t>
      </w:r>
      <w:r w:rsidRPr="00634326" w:rsidR="008B4135">
        <w:rPr>
          <w:rFonts w:ascii="Arial" w:hAnsi="Arial" w:eastAsia="Arial" w:cs="Arial"/>
          <w:sz w:val="24"/>
          <w:szCs w:val="24"/>
        </w:rPr>
        <w:t xml:space="preserve">only </w:t>
      </w:r>
      <w:r w:rsidRPr="00634326" w:rsidR="00A62297">
        <w:rPr>
          <w:rFonts w:ascii="Arial" w:hAnsi="Arial" w:eastAsia="Arial" w:cs="Arial"/>
          <w:sz w:val="24"/>
          <w:szCs w:val="24"/>
        </w:rPr>
        <w:t>if the proposed activity is not for religious, worship or faith promotion and demonstrates wider public benefit.</w:t>
      </w:r>
    </w:p>
    <w:p w:rsidRPr="00634326" w:rsidR="00AF4114" w:rsidP="19F50438" w:rsidRDefault="00AF4114" w14:paraId="5FC76337" w14:textId="799FE56A">
      <w:pPr>
        <w:numPr>
          <w:ilvl w:val="0"/>
          <w:numId w:val="26"/>
        </w:numPr>
        <w:spacing w:after="0" w:line="240" w:lineRule="auto"/>
        <w:ind w:hanging="488"/>
        <w:jc w:val="both"/>
        <w:rPr>
          <w:rFonts w:ascii="Arial" w:hAnsi="Arial" w:eastAsia="Arial" w:cs="Arial"/>
          <w:sz w:val="24"/>
          <w:szCs w:val="24"/>
        </w:rPr>
      </w:pPr>
      <w:r w:rsidRPr="00634326">
        <w:rPr>
          <w:rFonts w:ascii="Arial" w:hAnsi="Arial" w:eastAsia="Arial" w:cs="Arial"/>
          <w:sz w:val="24"/>
          <w:szCs w:val="24"/>
        </w:rPr>
        <w:t>Applicants that have</w:t>
      </w:r>
      <w:r w:rsidRPr="00634326" w:rsidR="00330FFA">
        <w:rPr>
          <w:rFonts w:ascii="Arial" w:hAnsi="Arial" w:eastAsia="Arial" w:cs="Arial"/>
          <w:sz w:val="24"/>
          <w:szCs w:val="24"/>
        </w:rPr>
        <w:t xml:space="preserve"> achieved or have</w:t>
      </w:r>
      <w:r w:rsidRPr="00634326">
        <w:rPr>
          <w:rFonts w:ascii="Arial" w:hAnsi="Arial" w:eastAsia="Arial" w:cs="Arial"/>
          <w:sz w:val="24"/>
          <w:szCs w:val="24"/>
        </w:rPr>
        <w:t xml:space="preserve"> an ambition to achieve the expectations listed in the ‘A fairer Bedfordshire’ section of the </w:t>
      </w:r>
      <w:hyperlink r:id="rId14">
        <w:r w:rsidRPr="00634326">
          <w:rPr>
            <w:rStyle w:val="Hyperlink"/>
            <w:rFonts w:ascii="Arial" w:hAnsi="Arial" w:eastAsia="Arial" w:cs="Arial"/>
            <w:color w:val="auto"/>
            <w:sz w:val="24"/>
            <w:szCs w:val="24"/>
          </w:rPr>
          <w:t>Bedfordshire PCC Commissioning and Funding Strategy 2024-2028</w:t>
        </w:r>
      </w:hyperlink>
      <w:r w:rsidRPr="00634326">
        <w:rPr>
          <w:rFonts w:ascii="Arial" w:hAnsi="Arial" w:eastAsia="Arial" w:cs="Arial"/>
          <w:sz w:val="24"/>
          <w:szCs w:val="24"/>
        </w:rPr>
        <w:t>.</w:t>
      </w:r>
    </w:p>
    <w:p w:rsidRPr="00634326" w:rsidR="69BA3DDB" w:rsidP="69BA3DDB" w:rsidRDefault="69BA3DDB" w14:paraId="26F2DDE0" w14:textId="54596AB3">
      <w:pPr>
        <w:spacing w:after="0" w:line="240" w:lineRule="auto"/>
        <w:ind w:left="720" w:hanging="488"/>
        <w:jc w:val="both"/>
        <w:rPr>
          <w:rFonts w:ascii="Arial" w:hAnsi="Arial" w:eastAsia="Arial" w:cs="Arial"/>
          <w:sz w:val="24"/>
          <w:szCs w:val="24"/>
        </w:rPr>
      </w:pPr>
    </w:p>
    <w:p w:rsidRPr="00634326" w:rsidR="4D110C15" w:rsidP="69BA3DDB" w:rsidRDefault="4D110C15" w14:paraId="14528AB4" w14:textId="42B79214">
      <w:pPr>
        <w:spacing w:after="0" w:line="240" w:lineRule="auto"/>
        <w:jc w:val="both"/>
        <w:rPr>
          <w:rFonts w:ascii="Arial" w:hAnsi="Arial" w:eastAsia="Arial" w:cs="Arial"/>
        </w:rPr>
      </w:pPr>
      <w:r w:rsidRPr="00634326">
        <w:rPr>
          <w:rFonts w:ascii="Arial" w:hAnsi="Arial" w:eastAsia="Arial" w:cs="Arial"/>
          <w:b/>
          <w:bCs/>
          <w:sz w:val="24"/>
          <w:szCs w:val="24"/>
        </w:rPr>
        <w:t xml:space="preserve">If you have an idea to support your community but do not meet the eligibility criteria outlined above, please contact the OPCC at </w:t>
      </w:r>
      <w:hyperlink r:id="rId15">
        <w:r w:rsidRPr="00634326">
          <w:rPr>
            <w:rStyle w:val="Hyperlink"/>
            <w:rFonts w:ascii="Arial" w:hAnsi="Arial" w:eastAsia="Arial" w:cs="Arial"/>
            <w:b/>
            <w:bCs/>
            <w:color w:val="auto"/>
            <w:sz w:val="24"/>
            <w:szCs w:val="24"/>
          </w:rPr>
          <w:t>PCC-Commissioning@beds.police.uk</w:t>
        </w:r>
      </w:hyperlink>
      <w:r w:rsidRPr="00634326">
        <w:rPr>
          <w:rFonts w:ascii="Arial" w:hAnsi="Arial" w:eastAsia="Arial" w:cs="Arial"/>
          <w:b/>
          <w:bCs/>
          <w:sz w:val="24"/>
          <w:szCs w:val="24"/>
        </w:rPr>
        <w:t>. A member of the Commissioning Team will be happy to explore how we may be able to support you.</w:t>
      </w:r>
    </w:p>
    <w:p w:rsidRPr="00634326" w:rsidR="69BA3DDB" w:rsidP="69BA3DDB" w:rsidRDefault="69BA3DDB" w14:paraId="508A569F" w14:textId="5051965D">
      <w:pPr>
        <w:spacing w:after="0" w:line="240" w:lineRule="auto"/>
        <w:jc w:val="both"/>
        <w:rPr>
          <w:rFonts w:ascii="Arial" w:hAnsi="Arial" w:eastAsia="Arial" w:cs="Arial"/>
          <w:sz w:val="24"/>
          <w:szCs w:val="24"/>
        </w:rPr>
      </w:pPr>
    </w:p>
    <w:p w:rsidRPr="00634326" w:rsidR="00273BDB" w:rsidP="19F50438" w:rsidRDefault="00B04F53" w14:paraId="5A432E61" w14:textId="201D5D79">
      <w:pPr>
        <w:rPr>
          <w:rFonts w:ascii="Arial" w:hAnsi="Arial" w:eastAsia="Arial" w:cs="Arial"/>
          <w:b w:val="1"/>
          <w:bCs w:val="1"/>
          <w:sz w:val="24"/>
          <w:szCs w:val="24"/>
        </w:rPr>
      </w:pPr>
      <w:r w:rsidRPr="067DFA5E" w:rsidR="00B04F53">
        <w:rPr>
          <w:rFonts w:ascii="Arial" w:hAnsi="Arial" w:eastAsia="Arial" w:cs="Arial"/>
          <w:b w:val="1"/>
          <w:bCs w:val="1"/>
          <w:sz w:val="24"/>
          <w:szCs w:val="24"/>
        </w:rPr>
        <w:t>Who cannot apply</w:t>
      </w:r>
    </w:p>
    <w:p w:rsidRPr="00634326" w:rsidR="00194236" w:rsidP="19F50438" w:rsidRDefault="00194236" w14:paraId="039614E4" w14:textId="4E6D47AB">
      <w:pPr>
        <w:pStyle w:val="ListBullet"/>
        <w:spacing w:after="0"/>
        <w:rPr>
          <w:rFonts w:ascii="Arial" w:hAnsi="Arial" w:eastAsia="Arial" w:cs="Arial"/>
          <w:sz w:val="24"/>
          <w:szCs w:val="24"/>
        </w:rPr>
      </w:pPr>
      <w:r w:rsidRPr="00634326">
        <w:rPr>
          <w:rFonts w:ascii="Arial" w:hAnsi="Arial" w:eastAsia="Arial" w:cs="Arial"/>
          <w:sz w:val="24"/>
          <w:szCs w:val="24"/>
        </w:rPr>
        <w:t xml:space="preserve">Applicants who have received or are currently receiving Bedfordshire OPCC funding for </w:t>
      </w:r>
      <w:r w:rsidRPr="00634326" w:rsidR="6B280C06">
        <w:rPr>
          <w:rFonts w:ascii="Arial" w:hAnsi="Arial" w:eastAsia="Arial" w:cs="Arial"/>
          <w:sz w:val="24"/>
          <w:szCs w:val="24"/>
        </w:rPr>
        <w:t xml:space="preserve">a </w:t>
      </w:r>
      <w:r w:rsidRPr="00634326">
        <w:rPr>
          <w:rFonts w:ascii="Arial" w:hAnsi="Arial" w:eastAsia="Arial" w:cs="Arial"/>
          <w:sz w:val="24"/>
          <w:szCs w:val="24"/>
        </w:rPr>
        <w:t>project or initiative</w:t>
      </w:r>
      <w:r w:rsidRPr="00634326" w:rsidR="6302006E">
        <w:rPr>
          <w:rFonts w:ascii="Arial" w:hAnsi="Arial" w:eastAsia="Arial" w:cs="Arial"/>
          <w:sz w:val="24"/>
          <w:szCs w:val="24"/>
        </w:rPr>
        <w:t xml:space="preserve"> </w:t>
      </w:r>
      <w:r w:rsidRPr="00634326" w:rsidR="709B21DE">
        <w:rPr>
          <w:rFonts w:ascii="Arial" w:hAnsi="Arial" w:eastAsia="Arial" w:cs="Arial"/>
          <w:sz w:val="24"/>
          <w:szCs w:val="24"/>
        </w:rPr>
        <w:t xml:space="preserve">that </w:t>
      </w:r>
      <w:r w:rsidRPr="00634326" w:rsidR="6302006E">
        <w:rPr>
          <w:rFonts w:ascii="Arial" w:hAnsi="Arial" w:eastAsia="Arial" w:cs="Arial"/>
          <w:sz w:val="24"/>
          <w:szCs w:val="24"/>
        </w:rPr>
        <w:t xml:space="preserve">works with the same cohort </w:t>
      </w:r>
      <w:r w:rsidRPr="00634326" w:rsidR="7EE56C20">
        <w:rPr>
          <w:rFonts w:ascii="Arial" w:hAnsi="Arial" w:eastAsia="Arial" w:cs="Arial"/>
          <w:sz w:val="24"/>
          <w:szCs w:val="24"/>
        </w:rPr>
        <w:t>and</w:t>
      </w:r>
      <w:r w:rsidRPr="00634326" w:rsidR="0072482E">
        <w:rPr>
          <w:rFonts w:ascii="Arial" w:hAnsi="Arial" w:eastAsia="Arial" w:cs="Arial"/>
          <w:sz w:val="24"/>
          <w:szCs w:val="24"/>
        </w:rPr>
        <w:t xml:space="preserve"> </w:t>
      </w:r>
      <w:r w:rsidRPr="00634326" w:rsidR="7EE56C20">
        <w:rPr>
          <w:rFonts w:ascii="Arial" w:hAnsi="Arial" w:eastAsia="Arial" w:cs="Arial"/>
          <w:sz w:val="24"/>
          <w:szCs w:val="24"/>
        </w:rPr>
        <w:t xml:space="preserve">/ </w:t>
      </w:r>
      <w:r w:rsidRPr="00634326" w:rsidR="6302006E">
        <w:rPr>
          <w:rFonts w:ascii="Arial" w:hAnsi="Arial" w:eastAsia="Arial" w:cs="Arial"/>
          <w:sz w:val="24"/>
          <w:szCs w:val="24"/>
        </w:rPr>
        <w:t>or for the same purpose</w:t>
      </w:r>
      <w:r w:rsidRPr="00634326" w:rsidR="6AB21AB8">
        <w:rPr>
          <w:rFonts w:ascii="Arial" w:hAnsi="Arial" w:eastAsia="Arial" w:cs="Arial"/>
          <w:sz w:val="24"/>
          <w:szCs w:val="24"/>
        </w:rPr>
        <w:t xml:space="preserve">. </w:t>
      </w:r>
    </w:p>
    <w:p w:rsidRPr="00634326" w:rsidR="00273BDB" w:rsidP="00E414E4" w:rsidRDefault="00E62272" w14:paraId="4D980F61" w14:textId="12ECCDCF">
      <w:pPr>
        <w:pStyle w:val="ListBullet"/>
        <w:rPr>
          <w:rFonts w:ascii="Arial" w:hAnsi="Arial" w:cs="Arial"/>
          <w:sz w:val="24"/>
          <w:szCs w:val="24"/>
        </w:rPr>
      </w:pPr>
      <w:r w:rsidRPr="00634326">
        <w:rPr>
          <w:rFonts w:ascii="Arial" w:hAnsi="Arial" w:cs="Arial"/>
          <w:sz w:val="24"/>
          <w:szCs w:val="24"/>
        </w:rPr>
        <w:t>O</w:t>
      </w:r>
      <w:r w:rsidRPr="00634326" w:rsidR="00172529">
        <w:rPr>
          <w:rFonts w:ascii="Arial" w:hAnsi="Arial" w:cs="Arial"/>
          <w:sz w:val="24"/>
          <w:szCs w:val="24"/>
        </w:rPr>
        <w:t xml:space="preserve">rganisations with a personal </w:t>
      </w:r>
      <w:r w:rsidRPr="00634326" w:rsidR="00273BDB">
        <w:rPr>
          <w:rFonts w:ascii="Arial" w:hAnsi="Arial" w:cs="Arial"/>
          <w:sz w:val="24"/>
          <w:szCs w:val="24"/>
        </w:rPr>
        <w:t xml:space="preserve">or business interest relationship with a member of </w:t>
      </w:r>
      <w:r w:rsidRPr="00634326" w:rsidR="001177FE">
        <w:rPr>
          <w:rFonts w:ascii="Arial" w:hAnsi="Arial" w:cs="Arial"/>
          <w:sz w:val="24"/>
          <w:szCs w:val="24"/>
        </w:rPr>
        <w:t xml:space="preserve">the </w:t>
      </w:r>
      <w:r w:rsidRPr="00634326" w:rsidR="00273BDB">
        <w:rPr>
          <w:rFonts w:ascii="Arial" w:hAnsi="Arial" w:cs="Arial"/>
          <w:sz w:val="24"/>
          <w:szCs w:val="24"/>
        </w:rPr>
        <w:t>Bedfordshire OPCC.</w:t>
      </w:r>
    </w:p>
    <w:p w:rsidRPr="00634326" w:rsidR="005C104A" w:rsidP="19F50438" w:rsidRDefault="005C104A" w14:paraId="27132D2D" w14:textId="4F3FEF59">
      <w:pPr>
        <w:pStyle w:val="ListBullet"/>
        <w:spacing w:after="0"/>
        <w:rPr>
          <w:rFonts w:ascii="Arial" w:hAnsi="Arial" w:eastAsia="Arial" w:cs="Arial"/>
          <w:sz w:val="24"/>
          <w:szCs w:val="24"/>
        </w:rPr>
      </w:pPr>
      <w:r w:rsidRPr="00634326">
        <w:rPr>
          <w:rFonts w:ascii="Arial" w:hAnsi="Arial" w:eastAsia="Arial" w:cs="Arial"/>
          <w:sz w:val="24"/>
          <w:szCs w:val="24"/>
        </w:rPr>
        <w:t>National charities that do not demonstrate clear local benefit and impact within Bedfordshire.</w:t>
      </w:r>
    </w:p>
    <w:p w:rsidRPr="00634326" w:rsidR="00273BDB" w:rsidP="00E414E4" w:rsidRDefault="00273BDB" w14:paraId="64317A30" w14:textId="2F34D567">
      <w:pPr>
        <w:pStyle w:val="ListBullet"/>
        <w:rPr>
          <w:rFonts w:ascii="Arial" w:hAnsi="Arial" w:cs="Arial"/>
          <w:sz w:val="24"/>
          <w:szCs w:val="24"/>
        </w:rPr>
      </w:pPr>
      <w:r w:rsidRPr="00634326">
        <w:rPr>
          <w:rFonts w:ascii="Arial" w:hAnsi="Arial" w:cs="Arial"/>
          <w:sz w:val="24"/>
          <w:szCs w:val="24"/>
        </w:rPr>
        <w:t>Private Businesses, Commercial ventures, and Community Interest Companies limited by Shares</w:t>
      </w:r>
      <w:r w:rsidRPr="00634326" w:rsidR="00F70957">
        <w:rPr>
          <w:rFonts w:ascii="Arial" w:hAnsi="Arial" w:cs="Arial"/>
          <w:sz w:val="24"/>
          <w:szCs w:val="24"/>
        </w:rPr>
        <w:t>.</w:t>
      </w:r>
    </w:p>
    <w:p w:rsidRPr="00634326" w:rsidR="00020C54" w:rsidP="69BA3DDB" w:rsidRDefault="00020C54" w14:paraId="04B68988" w14:textId="072B2D6D">
      <w:pPr>
        <w:pStyle w:val="ListBullet"/>
        <w:rPr>
          <w:rFonts w:ascii="Arial" w:hAnsi="Arial" w:eastAsia="Arial" w:cs="Arial"/>
          <w:sz w:val="24"/>
          <w:szCs w:val="24"/>
        </w:rPr>
      </w:pPr>
      <w:r w:rsidRPr="00634326">
        <w:rPr>
          <w:rFonts w:ascii="Arial" w:hAnsi="Arial" w:eastAsia="Arial" w:cs="Arial"/>
          <w:sz w:val="24"/>
          <w:szCs w:val="24"/>
        </w:rPr>
        <w:t>Companies</w:t>
      </w:r>
      <w:r w:rsidRPr="00634326" w:rsidR="21A35A02">
        <w:rPr>
          <w:rFonts w:ascii="Arial" w:hAnsi="Arial" w:eastAsia="Arial" w:cs="Arial"/>
          <w:sz w:val="24"/>
          <w:szCs w:val="24"/>
        </w:rPr>
        <w:t xml:space="preserve"> or Charities</w:t>
      </w:r>
      <w:r w:rsidRPr="00634326">
        <w:rPr>
          <w:rFonts w:ascii="Arial" w:hAnsi="Arial" w:eastAsia="Arial" w:cs="Arial"/>
          <w:sz w:val="24"/>
          <w:szCs w:val="24"/>
        </w:rPr>
        <w:t xml:space="preserve"> Limited by Guarantee that are not CICs or not operating for community benefit.</w:t>
      </w:r>
    </w:p>
    <w:p w:rsidRPr="00634326" w:rsidR="003F0691" w:rsidP="19F50438" w:rsidRDefault="00AF79D8" w14:paraId="4A6FBC18" w14:textId="2A070A25">
      <w:pPr>
        <w:pStyle w:val="ListBullet"/>
        <w:spacing w:after="0"/>
        <w:rPr>
          <w:rFonts w:ascii="Arial" w:hAnsi="Arial" w:eastAsia="Arial" w:cs="Arial"/>
          <w:sz w:val="24"/>
          <w:szCs w:val="24"/>
        </w:rPr>
      </w:pPr>
      <w:r w:rsidRPr="00634326">
        <w:rPr>
          <w:rFonts w:ascii="Arial" w:hAnsi="Arial" w:eastAsia="Arial" w:cs="Arial"/>
          <w:sz w:val="24"/>
          <w:szCs w:val="24"/>
        </w:rPr>
        <w:t>Political organisations or projects that promote political parties</w:t>
      </w:r>
      <w:r w:rsidRPr="00634326" w:rsidR="003F0691">
        <w:rPr>
          <w:rFonts w:ascii="Arial" w:hAnsi="Arial" w:eastAsia="Arial" w:cs="Arial"/>
          <w:sz w:val="24"/>
          <w:szCs w:val="24"/>
        </w:rPr>
        <w:t>.</w:t>
      </w:r>
    </w:p>
    <w:p w:rsidRPr="00634326" w:rsidR="0050005C" w:rsidP="19F50438" w:rsidRDefault="0050005C" w14:paraId="2A611286" w14:textId="77777777">
      <w:pPr>
        <w:numPr>
          <w:ilvl w:val="0"/>
          <w:numId w:val="20"/>
        </w:numPr>
        <w:spacing w:after="0" w:line="276" w:lineRule="auto"/>
        <w:jc w:val="both"/>
        <w:rPr>
          <w:rFonts w:ascii="Arial" w:hAnsi="Arial" w:eastAsia="Arial" w:cs="Arial"/>
          <w:sz w:val="24"/>
          <w:szCs w:val="24"/>
        </w:rPr>
      </w:pPr>
      <w:r w:rsidRPr="00634326">
        <w:rPr>
          <w:rFonts w:ascii="Arial" w:hAnsi="Arial" w:eastAsia="Arial" w:cs="Arial"/>
          <w:sz w:val="24"/>
          <w:szCs w:val="24"/>
        </w:rPr>
        <w:lastRenderedPageBreak/>
        <w:t>Faith or religious organisations where the proposed activity is for religious, worship or faith promotion.</w:t>
      </w:r>
    </w:p>
    <w:p w:rsidRPr="00634326" w:rsidR="00273BDB" w:rsidP="19F50438" w:rsidRDefault="00273BDB" w14:paraId="052DEFED" w14:textId="28685D8F">
      <w:pPr>
        <w:numPr>
          <w:ilvl w:val="0"/>
          <w:numId w:val="20"/>
        </w:numPr>
        <w:spacing w:after="0" w:line="276" w:lineRule="auto"/>
        <w:jc w:val="both"/>
        <w:rPr>
          <w:rFonts w:ascii="Arial" w:hAnsi="Arial" w:eastAsia="Arial" w:cs="Arial"/>
          <w:sz w:val="24"/>
          <w:szCs w:val="24"/>
        </w:rPr>
      </w:pPr>
      <w:r w:rsidRPr="00634326">
        <w:rPr>
          <w:rFonts w:ascii="Arial" w:hAnsi="Arial" w:eastAsia="Arial" w:cs="Arial"/>
          <w:sz w:val="24"/>
          <w:szCs w:val="24"/>
        </w:rPr>
        <w:t xml:space="preserve">Organisations or activities </w:t>
      </w:r>
      <w:r w:rsidRPr="00634326" w:rsidR="00703E53">
        <w:rPr>
          <w:rFonts w:ascii="Arial" w:hAnsi="Arial" w:eastAsia="Arial" w:cs="Arial"/>
          <w:sz w:val="24"/>
          <w:szCs w:val="24"/>
        </w:rPr>
        <w:t xml:space="preserve">that </w:t>
      </w:r>
      <w:r w:rsidRPr="00634326" w:rsidR="41805A1B">
        <w:rPr>
          <w:rFonts w:ascii="Arial" w:hAnsi="Arial" w:eastAsia="Arial" w:cs="Arial"/>
          <w:sz w:val="24"/>
          <w:szCs w:val="24"/>
        </w:rPr>
        <w:t>are not legal, lawful or in the public interest</w:t>
      </w:r>
    </w:p>
    <w:p w:rsidRPr="00634326" w:rsidR="00273BDB" w:rsidP="19F50438" w:rsidRDefault="00273BDB" w14:paraId="4E5A18A9" w14:textId="30265C10">
      <w:pPr>
        <w:numPr>
          <w:ilvl w:val="0"/>
          <w:numId w:val="22"/>
        </w:numPr>
        <w:spacing w:after="0" w:line="276" w:lineRule="auto"/>
        <w:rPr>
          <w:rFonts w:ascii="Arial" w:hAnsi="Arial" w:eastAsia="Arial" w:cs="Arial"/>
          <w:sz w:val="24"/>
          <w:szCs w:val="24"/>
        </w:rPr>
      </w:pPr>
      <w:r w:rsidRPr="00634326">
        <w:rPr>
          <w:rFonts w:ascii="Arial" w:hAnsi="Arial" w:eastAsia="Arial" w:cs="Arial"/>
          <w:sz w:val="24"/>
          <w:szCs w:val="24"/>
        </w:rPr>
        <w:t xml:space="preserve">Applications from Local Authorities, </w:t>
      </w:r>
      <w:r w:rsidRPr="00634326" w:rsidR="00EC4A0B">
        <w:rPr>
          <w:rFonts w:ascii="Arial" w:hAnsi="Arial" w:eastAsia="Arial" w:cs="Arial"/>
          <w:sz w:val="24"/>
          <w:szCs w:val="24"/>
        </w:rPr>
        <w:t>S</w:t>
      </w:r>
      <w:r w:rsidRPr="00634326">
        <w:rPr>
          <w:rFonts w:ascii="Arial" w:hAnsi="Arial" w:eastAsia="Arial" w:cs="Arial"/>
          <w:sz w:val="24"/>
          <w:szCs w:val="24"/>
        </w:rPr>
        <w:t xml:space="preserve">tatutory </w:t>
      </w:r>
      <w:r w:rsidRPr="00634326" w:rsidR="00EC4A0B">
        <w:rPr>
          <w:rFonts w:ascii="Arial" w:hAnsi="Arial" w:eastAsia="Arial" w:cs="Arial"/>
          <w:sz w:val="24"/>
          <w:szCs w:val="24"/>
        </w:rPr>
        <w:t>A</w:t>
      </w:r>
      <w:r w:rsidRPr="00634326">
        <w:rPr>
          <w:rFonts w:ascii="Arial" w:hAnsi="Arial" w:eastAsia="Arial" w:cs="Arial"/>
          <w:sz w:val="24"/>
          <w:szCs w:val="24"/>
        </w:rPr>
        <w:t>gencies or Public Bodies.</w:t>
      </w:r>
    </w:p>
    <w:p w:rsidRPr="00634326" w:rsidR="00606879" w:rsidP="19F50438" w:rsidRDefault="00606879" w14:paraId="06B01ACF" w14:textId="082E4D57">
      <w:pPr>
        <w:pStyle w:val="ListParagraph"/>
        <w:numPr>
          <w:ilvl w:val="0"/>
          <w:numId w:val="22"/>
        </w:numPr>
        <w:spacing w:after="0" w:line="240" w:lineRule="auto"/>
        <w:jc w:val="both"/>
        <w:rPr>
          <w:rFonts w:ascii="Arial" w:hAnsi="Arial" w:eastAsia="Arial" w:cs="Arial"/>
          <w:sz w:val="24"/>
          <w:szCs w:val="24"/>
        </w:rPr>
      </w:pPr>
      <w:r w:rsidRPr="00634326">
        <w:rPr>
          <w:rFonts w:ascii="Arial" w:hAnsi="Arial" w:eastAsia="Arial" w:cs="Arial"/>
          <w:sz w:val="24"/>
          <w:szCs w:val="24"/>
        </w:rPr>
        <w:t xml:space="preserve">Applicants that </w:t>
      </w:r>
      <w:r w:rsidRPr="00634326" w:rsidR="000B506A">
        <w:rPr>
          <w:rFonts w:ascii="Arial" w:hAnsi="Arial" w:eastAsia="Arial" w:cs="Arial"/>
          <w:sz w:val="24"/>
          <w:szCs w:val="24"/>
        </w:rPr>
        <w:t>DO NOT</w:t>
      </w:r>
      <w:r w:rsidRPr="00634326">
        <w:rPr>
          <w:rFonts w:ascii="Arial" w:hAnsi="Arial" w:eastAsia="Arial" w:cs="Arial"/>
          <w:sz w:val="24"/>
          <w:szCs w:val="24"/>
        </w:rPr>
        <w:t xml:space="preserve"> have an ambition to achieve the expectations listed in the ‘A fairer Bedfordshire’ section of the </w:t>
      </w:r>
      <w:hyperlink r:id="rId20">
        <w:r w:rsidRPr="00634326">
          <w:rPr>
            <w:rStyle w:val="Hyperlink"/>
            <w:rFonts w:ascii="Arial" w:hAnsi="Arial" w:eastAsia="Arial" w:cs="Arial"/>
            <w:color w:val="auto"/>
            <w:sz w:val="24"/>
            <w:szCs w:val="24"/>
          </w:rPr>
          <w:t>Bedfordshire PCC Commissioning and Funding Strategy 2024-2028</w:t>
        </w:r>
      </w:hyperlink>
      <w:r w:rsidRPr="00634326">
        <w:rPr>
          <w:rFonts w:ascii="Arial" w:hAnsi="Arial" w:eastAsia="Arial" w:cs="Arial"/>
          <w:sz w:val="24"/>
          <w:szCs w:val="24"/>
        </w:rPr>
        <w:t>.</w:t>
      </w:r>
    </w:p>
    <w:p w:rsidRPr="00634326" w:rsidR="00BC0E18" w:rsidP="19F50438" w:rsidRDefault="00BC0E18" w14:paraId="0D133387" w14:textId="2E1119C2">
      <w:pPr>
        <w:pStyle w:val="ListParagraph"/>
        <w:numPr>
          <w:ilvl w:val="0"/>
          <w:numId w:val="22"/>
        </w:numPr>
        <w:spacing w:after="0" w:line="240" w:lineRule="auto"/>
        <w:jc w:val="both"/>
        <w:rPr>
          <w:rFonts w:ascii="Arial" w:hAnsi="Arial" w:eastAsia="Arial" w:cs="Arial"/>
          <w:sz w:val="24"/>
          <w:szCs w:val="24"/>
        </w:rPr>
      </w:pPr>
      <w:r w:rsidRPr="00634326">
        <w:rPr>
          <w:rFonts w:ascii="Arial" w:hAnsi="Arial" w:eastAsia="Arial" w:cs="Arial"/>
          <w:sz w:val="24"/>
          <w:szCs w:val="24"/>
        </w:rPr>
        <w:t xml:space="preserve">Applicants that propose a project </w:t>
      </w:r>
      <w:r w:rsidRPr="00634326" w:rsidR="00863BA2">
        <w:rPr>
          <w:rFonts w:ascii="Arial" w:hAnsi="Arial" w:eastAsia="Arial" w:cs="Arial"/>
          <w:sz w:val="24"/>
          <w:szCs w:val="24"/>
        </w:rPr>
        <w:t>involving</w:t>
      </w:r>
      <w:r w:rsidRPr="00634326" w:rsidR="00142567">
        <w:rPr>
          <w:rFonts w:ascii="Arial" w:hAnsi="Arial" w:eastAsia="Arial" w:cs="Arial"/>
          <w:sz w:val="24"/>
          <w:szCs w:val="24"/>
        </w:rPr>
        <w:t xml:space="preserve"> children or vulnerable adults and </w:t>
      </w:r>
      <w:r w:rsidRPr="00634326" w:rsidR="00863BA2">
        <w:rPr>
          <w:rFonts w:ascii="Arial" w:hAnsi="Arial" w:eastAsia="Arial" w:cs="Arial"/>
          <w:sz w:val="24"/>
          <w:szCs w:val="24"/>
        </w:rPr>
        <w:t>DO NOT</w:t>
      </w:r>
      <w:r w:rsidRPr="00634326" w:rsidR="00142567">
        <w:rPr>
          <w:rFonts w:ascii="Arial" w:hAnsi="Arial" w:eastAsia="Arial" w:cs="Arial"/>
          <w:sz w:val="24"/>
          <w:szCs w:val="24"/>
        </w:rPr>
        <w:t xml:space="preserve"> hold a</w:t>
      </w:r>
      <w:r w:rsidRPr="00634326" w:rsidR="7EB639A3">
        <w:rPr>
          <w:rFonts w:ascii="Arial" w:hAnsi="Arial" w:eastAsia="Arial" w:cs="Arial"/>
          <w:sz w:val="24"/>
          <w:szCs w:val="24"/>
        </w:rPr>
        <w:t xml:space="preserve">n </w:t>
      </w:r>
      <w:r w:rsidRPr="00634326" w:rsidR="481CA0A9">
        <w:rPr>
          <w:rFonts w:ascii="Arial" w:hAnsi="Arial" w:eastAsia="Arial" w:cs="Arial"/>
          <w:sz w:val="24"/>
          <w:szCs w:val="24"/>
        </w:rPr>
        <w:t>appropriate</w:t>
      </w:r>
      <w:r w:rsidRPr="00634326" w:rsidR="00142567">
        <w:rPr>
          <w:rFonts w:ascii="Arial" w:hAnsi="Arial" w:eastAsia="Arial" w:cs="Arial"/>
          <w:sz w:val="24"/>
          <w:szCs w:val="24"/>
        </w:rPr>
        <w:t xml:space="preserve"> Safeguarding Policy.</w:t>
      </w:r>
    </w:p>
    <w:p w:rsidRPr="00634326" w:rsidR="00D828B8" w:rsidP="69BA3DDB" w:rsidRDefault="00D828B8" w14:paraId="2682CCC9" w14:textId="77777777">
      <w:pPr>
        <w:spacing w:after="0" w:line="240" w:lineRule="auto"/>
        <w:jc w:val="both"/>
        <w:rPr>
          <w:rFonts w:ascii="Arial" w:hAnsi="Arial" w:eastAsia="Arial" w:cs="Arial"/>
          <w:sz w:val="24"/>
          <w:szCs w:val="24"/>
        </w:rPr>
      </w:pPr>
    </w:p>
    <w:p w:rsidRPr="00634326" w:rsidR="19F50438" w:rsidP="19F50438" w:rsidRDefault="19F50438" w14:paraId="5A9707E1" w14:textId="7EBD7E50">
      <w:pPr>
        <w:spacing w:after="0" w:line="240" w:lineRule="auto"/>
        <w:ind w:left="720"/>
        <w:jc w:val="both"/>
        <w:rPr>
          <w:rFonts w:ascii="Arial" w:hAnsi="Arial" w:eastAsia="Arial" w:cs="Arial"/>
          <w:sz w:val="24"/>
          <w:szCs w:val="24"/>
        </w:rPr>
      </w:pPr>
    </w:p>
    <w:p w:rsidRPr="00634326" w:rsidR="00B63440" w:rsidP="19F50438" w:rsidRDefault="00DA297F" w14:paraId="43ECB4E6" w14:textId="417385D5">
      <w:pPr>
        <w:rPr>
          <w:rFonts w:ascii="Arial" w:hAnsi="Arial" w:eastAsia="Arial" w:cs="Arial"/>
          <w:b/>
          <w:bCs/>
          <w:sz w:val="24"/>
          <w:szCs w:val="24"/>
        </w:rPr>
      </w:pPr>
      <w:r w:rsidRPr="00634326">
        <w:rPr>
          <w:rFonts w:ascii="Arial" w:hAnsi="Arial" w:eastAsia="Arial" w:cs="Arial"/>
          <w:b/>
          <w:bCs/>
          <w:sz w:val="24"/>
          <w:szCs w:val="24"/>
        </w:rPr>
        <w:t xml:space="preserve">What </w:t>
      </w:r>
      <w:r w:rsidRPr="00634326" w:rsidR="042A293B">
        <w:rPr>
          <w:rFonts w:ascii="Arial" w:hAnsi="Arial" w:eastAsia="Arial" w:cs="Arial"/>
          <w:b/>
          <w:bCs/>
          <w:sz w:val="24"/>
          <w:szCs w:val="24"/>
        </w:rPr>
        <w:t>can</w:t>
      </w:r>
      <w:r w:rsidRPr="00634326">
        <w:rPr>
          <w:rFonts w:ascii="Arial" w:hAnsi="Arial" w:eastAsia="Arial" w:cs="Arial"/>
          <w:b/>
          <w:bCs/>
          <w:sz w:val="24"/>
          <w:szCs w:val="24"/>
        </w:rPr>
        <w:t xml:space="preserve"> the funding be used for</w:t>
      </w:r>
    </w:p>
    <w:p w:rsidRPr="00634326" w:rsidR="004A20B1" w:rsidP="19F50438" w:rsidRDefault="004110C2" w14:paraId="14536112" w14:textId="79B275C5">
      <w:pPr>
        <w:numPr>
          <w:ilvl w:val="0"/>
          <w:numId w:val="12"/>
        </w:numPr>
        <w:spacing w:after="0" w:line="276" w:lineRule="auto"/>
        <w:rPr>
          <w:rFonts w:ascii="Arial" w:hAnsi="Arial" w:eastAsia="Arial" w:cs="Arial"/>
          <w:sz w:val="24"/>
          <w:szCs w:val="24"/>
        </w:rPr>
      </w:pPr>
      <w:r w:rsidRPr="00634326">
        <w:rPr>
          <w:rFonts w:ascii="Arial" w:hAnsi="Arial" w:eastAsia="Arial" w:cs="Arial"/>
          <w:sz w:val="24"/>
          <w:szCs w:val="24"/>
        </w:rPr>
        <w:t>To support</w:t>
      </w:r>
      <w:r w:rsidRPr="00634326" w:rsidR="572EF931">
        <w:rPr>
          <w:rFonts w:ascii="Arial" w:hAnsi="Arial" w:eastAsia="Arial" w:cs="Arial"/>
          <w:sz w:val="24"/>
          <w:szCs w:val="24"/>
        </w:rPr>
        <w:t xml:space="preserve"> residents who live in Bedfordshire, including Bedford Borough, Central Bedfordshire and Luton</w:t>
      </w:r>
      <w:r w:rsidRPr="00634326" w:rsidR="00722340">
        <w:rPr>
          <w:rFonts w:ascii="Arial" w:hAnsi="Arial" w:eastAsia="Arial" w:cs="Arial"/>
          <w:sz w:val="24"/>
          <w:szCs w:val="24"/>
        </w:rPr>
        <w:t xml:space="preserve"> (</w:t>
      </w:r>
      <w:r w:rsidRPr="00634326" w:rsidR="006A6DD6">
        <w:rPr>
          <w:rFonts w:ascii="Arial" w:hAnsi="Arial" w:eastAsia="Arial" w:cs="Arial"/>
          <w:sz w:val="24"/>
          <w:szCs w:val="24"/>
        </w:rPr>
        <w:t>projects may focus on specific sub-communities).</w:t>
      </w:r>
    </w:p>
    <w:p w:rsidRPr="00634326" w:rsidR="00C820E8" w:rsidP="19F50438" w:rsidRDefault="00B778D1" w14:paraId="6859C053" w14:textId="77777777">
      <w:pPr>
        <w:numPr>
          <w:ilvl w:val="0"/>
          <w:numId w:val="12"/>
        </w:numPr>
        <w:spacing w:after="0" w:line="276" w:lineRule="auto"/>
        <w:rPr>
          <w:rFonts w:ascii="Arial" w:hAnsi="Arial" w:eastAsia="Arial" w:cs="Arial"/>
          <w:sz w:val="24"/>
          <w:szCs w:val="24"/>
        </w:rPr>
      </w:pPr>
      <w:r w:rsidRPr="00634326">
        <w:rPr>
          <w:rFonts w:ascii="Arial" w:hAnsi="Arial" w:eastAsia="Arial" w:cs="Arial"/>
          <w:sz w:val="24"/>
          <w:szCs w:val="24"/>
        </w:rPr>
        <w:t>P</w:t>
      </w:r>
      <w:r w:rsidRPr="00634326" w:rsidR="00F00F93">
        <w:rPr>
          <w:rFonts w:ascii="Arial" w:hAnsi="Arial" w:eastAsia="Arial" w:cs="Arial"/>
          <w:sz w:val="24"/>
          <w:szCs w:val="24"/>
        </w:rPr>
        <w:t>rojects that demonstrate</w:t>
      </w:r>
      <w:r w:rsidRPr="00634326">
        <w:rPr>
          <w:rFonts w:ascii="Arial" w:hAnsi="Arial" w:eastAsia="Arial" w:cs="Arial"/>
          <w:sz w:val="24"/>
          <w:szCs w:val="24"/>
        </w:rPr>
        <w:t xml:space="preserve"> innovation,</w:t>
      </w:r>
      <w:r w:rsidRPr="00634326" w:rsidR="00F00F93">
        <w:rPr>
          <w:rFonts w:ascii="Arial" w:hAnsi="Arial" w:eastAsia="Arial" w:cs="Arial"/>
          <w:sz w:val="24"/>
          <w:szCs w:val="24"/>
        </w:rPr>
        <w:t xml:space="preserve"> originality or a new approach to addressing a local issue.</w:t>
      </w:r>
    </w:p>
    <w:p w:rsidRPr="00634326" w:rsidR="00DC3CF2" w:rsidP="19F50438" w:rsidRDefault="001E57A2" w14:paraId="54AD9483" w14:textId="2AFFDCCA">
      <w:pPr>
        <w:numPr>
          <w:ilvl w:val="0"/>
          <w:numId w:val="12"/>
        </w:numPr>
        <w:spacing w:after="0" w:line="276" w:lineRule="auto"/>
        <w:rPr>
          <w:rFonts w:ascii="Arial" w:hAnsi="Arial" w:eastAsia="Arial" w:cs="Arial"/>
          <w:sz w:val="24"/>
          <w:szCs w:val="24"/>
        </w:rPr>
      </w:pPr>
      <w:r w:rsidRPr="00634326">
        <w:rPr>
          <w:rFonts w:ascii="Arial" w:hAnsi="Arial" w:eastAsia="Arial" w:cs="Arial"/>
          <w:sz w:val="24"/>
          <w:szCs w:val="24"/>
        </w:rPr>
        <w:t>P</w:t>
      </w:r>
      <w:r w:rsidRPr="00634326" w:rsidR="5B86B908">
        <w:rPr>
          <w:rFonts w:ascii="Arial" w:hAnsi="Arial" w:eastAsia="Arial" w:cs="Arial"/>
          <w:sz w:val="24"/>
          <w:szCs w:val="24"/>
        </w:rPr>
        <w:t xml:space="preserve">roject and staffing costs </w:t>
      </w:r>
      <w:r w:rsidRPr="00634326" w:rsidR="003D7741">
        <w:rPr>
          <w:rFonts w:ascii="Arial" w:hAnsi="Arial" w:eastAsia="Arial" w:cs="Arial"/>
          <w:sz w:val="24"/>
          <w:szCs w:val="24"/>
        </w:rPr>
        <w:t>related to</w:t>
      </w:r>
      <w:r w:rsidRPr="00634326" w:rsidR="5B86B908">
        <w:rPr>
          <w:rFonts w:ascii="Arial" w:hAnsi="Arial" w:eastAsia="Arial" w:cs="Arial"/>
          <w:sz w:val="24"/>
          <w:szCs w:val="24"/>
        </w:rPr>
        <w:t xml:space="preserve"> organising</w:t>
      </w:r>
      <w:r w:rsidRPr="00634326" w:rsidR="000B506A">
        <w:rPr>
          <w:rFonts w:ascii="Arial" w:hAnsi="Arial" w:eastAsia="Arial" w:cs="Arial"/>
          <w:sz w:val="24"/>
          <w:szCs w:val="24"/>
        </w:rPr>
        <w:t xml:space="preserve"> </w:t>
      </w:r>
      <w:r w:rsidRPr="00634326" w:rsidR="3040BB34">
        <w:rPr>
          <w:rFonts w:ascii="Arial" w:hAnsi="Arial" w:eastAsia="Arial" w:cs="Arial"/>
          <w:sz w:val="24"/>
          <w:szCs w:val="24"/>
        </w:rPr>
        <w:t>/</w:t>
      </w:r>
      <w:r w:rsidRPr="00634326" w:rsidR="000B506A">
        <w:rPr>
          <w:rFonts w:ascii="Arial" w:hAnsi="Arial" w:eastAsia="Arial" w:cs="Arial"/>
          <w:sz w:val="24"/>
          <w:szCs w:val="24"/>
        </w:rPr>
        <w:t xml:space="preserve"> </w:t>
      </w:r>
      <w:r w:rsidRPr="00634326" w:rsidR="3040BB34">
        <w:rPr>
          <w:rFonts w:ascii="Arial" w:hAnsi="Arial" w:eastAsia="Arial" w:cs="Arial"/>
          <w:sz w:val="24"/>
          <w:szCs w:val="24"/>
        </w:rPr>
        <w:t>managing</w:t>
      </w:r>
      <w:r w:rsidRPr="00634326" w:rsidR="000B506A">
        <w:rPr>
          <w:rFonts w:ascii="Arial" w:hAnsi="Arial" w:eastAsia="Arial" w:cs="Arial"/>
          <w:sz w:val="24"/>
          <w:szCs w:val="24"/>
        </w:rPr>
        <w:t xml:space="preserve"> </w:t>
      </w:r>
      <w:r w:rsidRPr="00634326" w:rsidR="3040BB34">
        <w:rPr>
          <w:rFonts w:ascii="Arial" w:hAnsi="Arial" w:eastAsia="Arial" w:cs="Arial"/>
          <w:sz w:val="24"/>
          <w:szCs w:val="24"/>
        </w:rPr>
        <w:t>/</w:t>
      </w:r>
      <w:r w:rsidRPr="00634326" w:rsidR="000B506A">
        <w:rPr>
          <w:rFonts w:ascii="Arial" w:hAnsi="Arial" w:eastAsia="Arial" w:cs="Arial"/>
          <w:sz w:val="24"/>
          <w:szCs w:val="24"/>
        </w:rPr>
        <w:t xml:space="preserve"> </w:t>
      </w:r>
      <w:r w:rsidRPr="00634326" w:rsidR="003D7741">
        <w:rPr>
          <w:rFonts w:ascii="Arial" w:hAnsi="Arial" w:eastAsia="Arial" w:cs="Arial"/>
          <w:sz w:val="24"/>
          <w:szCs w:val="24"/>
        </w:rPr>
        <w:t>delivering</w:t>
      </w:r>
      <w:r w:rsidRPr="00634326" w:rsidR="5B86B908">
        <w:rPr>
          <w:rFonts w:ascii="Arial" w:hAnsi="Arial" w:eastAsia="Arial" w:cs="Arial"/>
          <w:sz w:val="24"/>
          <w:szCs w:val="24"/>
        </w:rPr>
        <w:t xml:space="preserve"> </w:t>
      </w:r>
      <w:r w:rsidRPr="00634326" w:rsidR="40916523">
        <w:rPr>
          <w:rFonts w:ascii="Arial" w:hAnsi="Arial" w:eastAsia="Arial" w:cs="Arial"/>
          <w:sz w:val="24"/>
          <w:szCs w:val="24"/>
        </w:rPr>
        <w:t xml:space="preserve">the </w:t>
      </w:r>
      <w:r w:rsidRPr="00634326" w:rsidR="5B86B908">
        <w:rPr>
          <w:rFonts w:ascii="Arial" w:hAnsi="Arial" w:eastAsia="Arial" w:cs="Arial"/>
          <w:sz w:val="24"/>
          <w:szCs w:val="24"/>
        </w:rPr>
        <w:t>project</w:t>
      </w:r>
      <w:r w:rsidRPr="00634326" w:rsidR="000B506A">
        <w:rPr>
          <w:rFonts w:ascii="Arial" w:hAnsi="Arial" w:eastAsia="Arial" w:cs="Arial"/>
          <w:sz w:val="24"/>
          <w:szCs w:val="24"/>
        </w:rPr>
        <w:t xml:space="preserve"> </w:t>
      </w:r>
      <w:r w:rsidRPr="00634326" w:rsidR="41115380">
        <w:rPr>
          <w:rFonts w:ascii="Arial" w:hAnsi="Arial" w:eastAsia="Arial" w:cs="Arial"/>
          <w:sz w:val="24"/>
          <w:szCs w:val="24"/>
        </w:rPr>
        <w:t>/</w:t>
      </w:r>
      <w:r w:rsidRPr="00634326" w:rsidR="000B506A">
        <w:rPr>
          <w:rFonts w:ascii="Arial" w:hAnsi="Arial" w:eastAsia="Arial" w:cs="Arial"/>
          <w:sz w:val="24"/>
          <w:szCs w:val="24"/>
        </w:rPr>
        <w:t xml:space="preserve"> </w:t>
      </w:r>
      <w:r w:rsidRPr="00634326" w:rsidR="41115380">
        <w:rPr>
          <w:rFonts w:ascii="Arial" w:hAnsi="Arial" w:eastAsia="Arial" w:cs="Arial"/>
          <w:sz w:val="24"/>
          <w:szCs w:val="24"/>
        </w:rPr>
        <w:t>event</w:t>
      </w:r>
      <w:r w:rsidRPr="00634326" w:rsidR="711744F9">
        <w:rPr>
          <w:rFonts w:ascii="Arial" w:hAnsi="Arial" w:eastAsia="Arial" w:cs="Arial"/>
          <w:sz w:val="24"/>
          <w:szCs w:val="24"/>
        </w:rPr>
        <w:t>.</w:t>
      </w:r>
    </w:p>
    <w:p w:rsidRPr="00634326" w:rsidR="00DC3CF2" w:rsidP="19F50438" w:rsidRDefault="001E57A2" w14:paraId="22274A4C" w14:textId="68F39FE8">
      <w:pPr>
        <w:pStyle w:val="ListParagraph"/>
        <w:keepLines/>
        <w:numPr>
          <w:ilvl w:val="0"/>
          <w:numId w:val="24"/>
        </w:numPr>
        <w:spacing w:after="0" w:line="276" w:lineRule="auto"/>
        <w:rPr>
          <w:rFonts w:ascii="Arial" w:hAnsi="Arial" w:eastAsia="Arial" w:cs="Arial"/>
          <w:sz w:val="24"/>
          <w:szCs w:val="24"/>
        </w:rPr>
      </w:pPr>
      <w:r w:rsidRPr="00634326">
        <w:rPr>
          <w:rFonts w:ascii="Arial" w:hAnsi="Arial" w:eastAsia="Arial" w:cs="Arial"/>
          <w:sz w:val="24"/>
          <w:szCs w:val="24"/>
        </w:rPr>
        <w:t>V</w:t>
      </w:r>
      <w:r w:rsidRPr="00634326" w:rsidR="5B86B908">
        <w:rPr>
          <w:rFonts w:ascii="Arial" w:hAnsi="Arial" w:eastAsia="Arial" w:cs="Arial"/>
          <w:sz w:val="24"/>
          <w:szCs w:val="24"/>
        </w:rPr>
        <w:t xml:space="preserve">olunteer </w:t>
      </w:r>
      <w:r w:rsidRPr="00634326" w:rsidR="00087D76">
        <w:rPr>
          <w:rFonts w:ascii="Arial" w:hAnsi="Arial" w:eastAsia="Arial" w:cs="Arial"/>
          <w:sz w:val="24"/>
          <w:szCs w:val="24"/>
        </w:rPr>
        <w:t>costs</w:t>
      </w:r>
      <w:r w:rsidRPr="00634326" w:rsidR="3040BB34">
        <w:rPr>
          <w:rFonts w:ascii="Arial" w:hAnsi="Arial" w:eastAsia="Arial" w:cs="Arial"/>
          <w:sz w:val="24"/>
          <w:szCs w:val="24"/>
        </w:rPr>
        <w:t xml:space="preserve"> </w:t>
      </w:r>
      <w:r w:rsidRPr="00634326" w:rsidR="003D7741">
        <w:rPr>
          <w:rFonts w:ascii="Arial" w:hAnsi="Arial" w:eastAsia="Arial" w:cs="Arial"/>
          <w:sz w:val="24"/>
          <w:szCs w:val="24"/>
        </w:rPr>
        <w:t>related to</w:t>
      </w:r>
      <w:r w:rsidRPr="00634326" w:rsidR="3040BB34">
        <w:rPr>
          <w:rFonts w:ascii="Arial" w:hAnsi="Arial" w:eastAsia="Arial" w:cs="Arial"/>
          <w:sz w:val="24"/>
          <w:szCs w:val="24"/>
        </w:rPr>
        <w:t xml:space="preserve"> organising</w:t>
      </w:r>
      <w:r w:rsidRPr="00634326" w:rsidR="000B506A">
        <w:rPr>
          <w:rFonts w:ascii="Arial" w:hAnsi="Arial" w:eastAsia="Arial" w:cs="Arial"/>
          <w:sz w:val="24"/>
          <w:szCs w:val="24"/>
        </w:rPr>
        <w:t xml:space="preserve"> </w:t>
      </w:r>
      <w:r w:rsidRPr="00634326" w:rsidR="3040BB34">
        <w:rPr>
          <w:rFonts w:ascii="Arial" w:hAnsi="Arial" w:eastAsia="Arial" w:cs="Arial"/>
          <w:sz w:val="24"/>
          <w:szCs w:val="24"/>
        </w:rPr>
        <w:t>/</w:t>
      </w:r>
      <w:r w:rsidRPr="00634326" w:rsidR="000B506A">
        <w:rPr>
          <w:rFonts w:ascii="Arial" w:hAnsi="Arial" w:eastAsia="Arial" w:cs="Arial"/>
          <w:sz w:val="24"/>
          <w:szCs w:val="24"/>
        </w:rPr>
        <w:t xml:space="preserve"> </w:t>
      </w:r>
      <w:r w:rsidRPr="00634326" w:rsidR="3040BB34">
        <w:rPr>
          <w:rFonts w:ascii="Arial" w:hAnsi="Arial" w:eastAsia="Arial" w:cs="Arial"/>
          <w:sz w:val="24"/>
          <w:szCs w:val="24"/>
        </w:rPr>
        <w:t>managing</w:t>
      </w:r>
      <w:r w:rsidRPr="00634326" w:rsidR="000B506A">
        <w:rPr>
          <w:rFonts w:ascii="Arial" w:hAnsi="Arial" w:eastAsia="Arial" w:cs="Arial"/>
          <w:sz w:val="24"/>
          <w:szCs w:val="24"/>
        </w:rPr>
        <w:t xml:space="preserve"> </w:t>
      </w:r>
      <w:r w:rsidRPr="00634326" w:rsidR="3040BB34">
        <w:rPr>
          <w:rFonts w:ascii="Arial" w:hAnsi="Arial" w:eastAsia="Arial" w:cs="Arial"/>
          <w:sz w:val="24"/>
          <w:szCs w:val="24"/>
        </w:rPr>
        <w:t>/</w:t>
      </w:r>
      <w:r w:rsidRPr="00634326" w:rsidR="000B506A">
        <w:rPr>
          <w:rFonts w:ascii="Arial" w:hAnsi="Arial" w:eastAsia="Arial" w:cs="Arial"/>
          <w:sz w:val="24"/>
          <w:szCs w:val="24"/>
        </w:rPr>
        <w:t xml:space="preserve"> </w:t>
      </w:r>
      <w:r w:rsidRPr="00634326" w:rsidR="003D7741">
        <w:rPr>
          <w:rFonts w:ascii="Arial" w:hAnsi="Arial" w:eastAsia="Arial" w:cs="Arial"/>
          <w:sz w:val="24"/>
          <w:szCs w:val="24"/>
        </w:rPr>
        <w:t>delivering</w:t>
      </w:r>
      <w:r w:rsidRPr="00634326" w:rsidR="3040BB34">
        <w:rPr>
          <w:rFonts w:ascii="Arial" w:hAnsi="Arial" w:eastAsia="Arial" w:cs="Arial"/>
          <w:sz w:val="24"/>
          <w:szCs w:val="24"/>
        </w:rPr>
        <w:t xml:space="preserve"> </w:t>
      </w:r>
      <w:r w:rsidRPr="00634326" w:rsidR="2E6E5212">
        <w:rPr>
          <w:rFonts w:ascii="Arial" w:hAnsi="Arial" w:eastAsia="Arial" w:cs="Arial"/>
          <w:sz w:val="24"/>
          <w:szCs w:val="24"/>
        </w:rPr>
        <w:t xml:space="preserve">the </w:t>
      </w:r>
      <w:r w:rsidRPr="00634326" w:rsidR="3040BB34">
        <w:rPr>
          <w:rFonts w:ascii="Arial" w:hAnsi="Arial" w:eastAsia="Arial" w:cs="Arial"/>
          <w:sz w:val="24"/>
          <w:szCs w:val="24"/>
        </w:rPr>
        <w:t>project</w:t>
      </w:r>
      <w:r w:rsidRPr="00634326" w:rsidR="00867851">
        <w:rPr>
          <w:rFonts w:ascii="Arial" w:hAnsi="Arial" w:eastAsia="Arial" w:cs="Arial"/>
          <w:sz w:val="24"/>
          <w:szCs w:val="24"/>
        </w:rPr>
        <w:t xml:space="preserve"> </w:t>
      </w:r>
      <w:r w:rsidRPr="00634326" w:rsidR="3040BB34">
        <w:rPr>
          <w:rFonts w:ascii="Arial" w:hAnsi="Arial" w:eastAsia="Arial" w:cs="Arial"/>
          <w:sz w:val="24"/>
          <w:szCs w:val="24"/>
        </w:rPr>
        <w:t>/</w:t>
      </w:r>
      <w:r w:rsidRPr="00634326" w:rsidR="00867851">
        <w:rPr>
          <w:rFonts w:ascii="Arial" w:hAnsi="Arial" w:eastAsia="Arial" w:cs="Arial"/>
          <w:sz w:val="24"/>
          <w:szCs w:val="24"/>
        </w:rPr>
        <w:t xml:space="preserve"> </w:t>
      </w:r>
      <w:r w:rsidRPr="00634326" w:rsidR="3040BB34">
        <w:rPr>
          <w:rFonts w:ascii="Arial" w:hAnsi="Arial" w:eastAsia="Arial" w:cs="Arial"/>
          <w:sz w:val="24"/>
          <w:szCs w:val="24"/>
        </w:rPr>
        <w:t>event</w:t>
      </w:r>
      <w:r w:rsidRPr="00634326" w:rsidR="00725513">
        <w:rPr>
          <w:rFonts w:ascii="Arial" w:hAnsi="Arial" w:eastAsia="Arial" w:cs="Arial"/>
          <w:sz w:val="24"/>
          <w:szCs w:val="24"/>
        </w:rPr>
        <w:t>.</w:t>
      </w:r>
    </w:p>
    <w:p w:rsidRPr="00634326" w:rsidR="0012622C" w:rsidP="19F50438" w:rsidRDefault="001E57A2" w14:paraId="3DDC0E63" w14:textId="77082B7D">
      <w:pPr>
        <w:pStyle w:val="ListParagraph"/>
        <w:keepLines/>
        <w:numPr>
          <w:ilvl w:val="0"/>
          <w:numId w:val="24"/>
        </w:numPr>
        <w:spacing w:before="120" w:after="0" w:line="276" w:lineRule="auto"/>
        <w:rPr>
          <w:rFonts w:ascii="Arial" w:hAnsi="Arial" w:eastAsia="Arial" w:cs="Arial"/>
          <w:sz w:val="24"/>
          <w:szCs w:val="24"/>
        </w:rPr>
      </w:pPr>
      <w:r w:rsidRPr="00634326">
        <w:rPr>
          <w:rFonts w:ascii="Arial" w:hAnsi="Arial" w:eastAsia="Arial" w:cs="Arial"/>
          <w:sz w:val="24"/>
          <w:szCs w:val="24"/>
        </w:rPr>
        <w:t>O</w:t>
      </w:r>
      <w:r w:rsidRPr="00634326" w:rsidR="004985B3">
        <w:rPr>
          <w:rFonts w:ascii="Arial" w:hAnsi="Arial" w:eastAsia="Arial" w:cs="Arial"/>
          <w:sz w:val="24"/>
          <w:szCs w:val="24"/>
        </w:rPr>
        <w:t xml:space="preserve">ther staffing </w:t>
      </w:r>
      <w:r w:rsidRPr="00634326" w:rsidR="300AF9F6">
        <w:rPr>
          <w:rFonts w:ascii="Arial" w:hAnsi="Arial" w:eastAsia="Arial" w:cs="Arial"/>
          <w:sz w:val="24"/>
          <w:szCs w:val="24"/>
        </w:rPr>
        <w:t>c</w:t>
      </w:r>
      <w:r w:rsidRPr="00634326" w:rsidR="5B86B908">
        <w:rPr>
          <w:rFonts w:ascii="Arial" w:hAnsi="Arial" w:eastAsia="Arial" w:cs="Arial"/>
          <w:sz w:val="24"/>
          <w:szCs w:val="24"/>
        </w:rPr>
        <w:t>osts relat</w:t>
      </w:r>
      <w:r w:rsidRPr="00634326" w:rsidR="00F2282A">
        <w:rPr>
          <w:rFonts w:ascii="Arial" w:hAnsi="Arial" w:eastAsia="Arial" w:cs="Arial"/>
          <w:sz w:val="24"/>
          <w:szCs w:val="24"/>
        </w:rPr>
        <w:t>ed</w:t>
      </w:r>
      <w:r w:rsidRPr="00634326" w:rsidR="5B86B908">
        <w:rPr>
          <w:rFonts w:ascii="Arial" w:hAnsi="Arial" w:eastAsia="Arial" w:cs="Arial"/>
          <w:sz w:val="24"/>
          <w:szCs w:val="24"/>
        </w:rPr>
        <w:t xml:space="preserve"> to vetting, DBS</w:t>
      </w:r>
      <w:r w:rsidRPr="00634326" w:rsidR="18025526">
        <w:rPr>
          <w:rFonts w:ascii="Arial" w:hAnsi="Arial" w:eastAsia="Arial" w:cs="Arial"/>
          <w:sz w:val="24"/>
          <w:szCs w:val="24"/>
        </w:rPr>
        <w:t xml:space="preserve"> checks</w:t>
      </w:r>
      <w:r w:rsidRPr="00634326" w:rsidR="5B86B908">
        <w:rPr>
          <w:rFonts w:ascii="Arial" w:hAnsi="Arial" w:eastAsia="Arial" w:cs="Arial"/>
          <w:sz w:val="24"/>
          <w:szCs w:val="24"/>
        </w:rPr>
        <w:t xml:space="preserve"> etc</w:t>
      </w:r>
      <w:r w:rsidRPr="00634326" w:rsidR="2BBF4739">
        <w:rPr>
          <w:rFonts w:ascii="Arial" w:hAnsi="Arial" w:eastAsia="Arial" w:cs="Arial"/>
          <w:sz w:val="24"/>
          <w:szCs w:val="24"/>
        </w:rPr>
        <w:t>.</w:t>
      </w:r>
    </w:p>
    <w:p w:rsidRPr="00634326" w:rsidR="00DC3CF2" w:rsidP="19F50438" w:rsidRDefault="00246296" w14:paraId="0F6D8A64" w14:textId="29C97C7D">
      <w:pPr>
        <w:pStyle w:val="ListParagraph"/>
        <w:keepLines/>
        <w:numPr>
          <w:ilvl w:val="0"/>
          <w:numId w:val="24"/>
        </w:numPr>
        <w:spacing w:before="120" w:after="0" w:line="276" w:lineRule="auto"/>
        <w:rPr>
          <w:rFonts w:ascii="Arial" w:hAnsi="Arial" w:eastAsia="Arial" w:cs="Arial"/>
          <w:sz w:val="24"/>
          <w:szCs w:val="24"/>
        </w:rPr>
      </w:pPr>
      <w:r w:rsidRPr="00634326">
        <w:rPr>
          <w:rFonts w:ascii="Arial" w:hAnsi="Arial" w:eastAsia="Arial" w:cs="Arial"/>
          <w:sz w:val="24"/>
          <w:szCs w:val="24"/>
        </w:rPr>
        <w:t>M</w:t>
      </w:r>
      <w:r w:rsidRPr="00634326" w:rsidR="5B86B908">
        <w:rPr>
          <w:rFonts w:ascii="Arial" w:hAnsi="Arial" w:eastAsia="Arial" w:cs="Arial"/>
          <w:sz w:val="24"/>
          <w:szCs w:val="24"/>
        </w:rPr>
        <w:t xml:space="preserve">aterials or equipment </w:t>
      </w:r>
      <w:r w:rsidRPr="00634326" w:rsidR="00A23944">
        <w:rPr>
          <w:rFonts w:ascii="Arial" w:hAnsi="Arial" w:eastAsia="Arial" w:cs="Arial"/>
          <w:sz w:val="24"/>
          <w:szCs w:val="24"/>
        </w:rPr>
        <w:t>essential</w:t>
      </w:r>
      <w:r w:rsidRPr="00634326" w:rsidR="5B86B908">
        <w:rPr>
          <w:rFonts w:ascii="Arial" w:hAnsi="Arial" w:eastAsia="Arial" w:cs="Arial"/>
          <w:sz w:val="24"/>
          <w:szCs w:val="24"/>
        </w:rPr>
        <w:t xml:space="preserve"> </w:t>
      </w:r>
      <w:r w:rsidRPr="00634326" w:rsidR="00A23944">
        <w:rPr>
          <w:rFonts w:ascii="Arial" w:hAnsi="Arial" w:eastAsia="Arial" w:cs="Arial"/>
          <w:sz w:val="24"/>
          <w:szCs w:val="24"/>
        </w:rPr>
        <w:t>to</w:t>
      </w:r>
      <w:r w:rsidRPr="00634326" w:rsidR="5B86B908">
        <w:rPr>
          <w:rFonts w:ascii="Arial" w:hAnsi="Arial" w:eastAsia="Arial" w:cs="Arial"/>
          <w:sz w:val="24"/>
          <w:szCs w:val="24"/>
        </w:rPr>
        <w:t xml:space="preserve"> the </w:t>
      </w:r>
      <w:r w:rsidRPr="00634326" w:rsidR="7B0BB7A5">
        <w:rPr>
          <w:rFonts w:ascii="Arial" w:hAnsi="Arial" w:eastAsia="Arial" w:cs="Arial"/>
          <w:sz w:val="24"/>
          <w:szCs w:val="24"/>
        </w:rPr>
        <w:t>project</w:t>
      </w:r>
      <w:r w:rsidRPr="00634326" w:rsidR="000B506A">
        <w:rPr>
          <w:rFonts w:ascii="Arial" w:hAnsi="Arial" w:eastAsia="Arial" w:cs="Arial"/>
          <w:sz w:val="24"/>
          <w:szCs w:val="24"/>
        </w:rPr>
        <w:t xml:space="preserve"> </w:t>
      </w:r>
      <w:r w:rsidRPr="00634326" w:rsidR="7B0BB7A5">
        <w:rPr>
          <w:rFonts w:ascii="Arial" w:hAnsi="Arial" w:eastAsia="Arial" w:cs="Arial"/>
          <w:sz w:val="24"/>
          <w:szCs w:val="24"/>
        </w:rPr>
        <w:t>/</w:t>
      </w:r>
      <w:r w:rsidRPr="00634326" w:rsidR="000B506A">
        <w:rPr>
          <w:rFonts w:ascii="Arial" w:hAnsi="Arial" w:eastAsia="Arial" w:cs="Arial"/>
          <w:sz w:val="24"/>
          <w:szCs w:val="24"/>
        </w:rPr>
        <w:t xml:space="preserve"> </w:t>
      </w:r>
      <w:r w:rsidRPr="00634326" w:rsidR="7B0BB7A5">
        <w:rPr>
          <w:rFonts w:ascii="Arial" w:hAnsi="Arial" w:eastAsia="Arial" w:cs="Arial"/>
          <w:sz w:val="24"/>
          <w:szCs w:val="24"/>
        </w:rPr>
        <w:t xml:space="preserve">event (if equipment </w:t>
      </w:r>
      <w:r w:rsidRPr="00634326" w:rsidR="00A23944">
        <w:rPr>
          <w:rFonts w:ascii="Arial" w:hAnsi="Arial" w:eastAsia="Arial" w:cs="Arial"/>
          <w:sz w:val="24"/>
          <w:szCs w:val="24"/>
        </w:rPr>
        <w:t xml:space="preserve">costs </w:t>
      </w:r>
      <w:r w:rsidRPr="00634326" w:rsidR="7B0BB7A5">
        <w:rPr>
          <w:rFonts w:ascii="Arial" w:hAnsi="Arial" w:eastAsia="Arial" w:cs="Arial"/>
          <w:sz w:val="24"/>
          <w:szCs w:val="24"/>
        </w:rPr>
        <w:t xml:space="preserve">make up a significant proportion of the </w:t>
      </w:r>
      <w:r w:rsidRPr="00634326" w:rsidR="006B61AD">
        <w:rPr>
          <w:rFonts w:ascii="Arial" w:hAnsi="Arial" w:eastAsia="Arial" w:cs="Arial"/>
          <w:sz w:val="24"/>
          <w:szCs w:val="24"/>
        </w:rPr>
        <w:t>applied for funding</w:t>
      </w:r>
      <w:r w:rsidRPr="00634326" w:rsidR="0AF587F0">
        <w:rPr>
          <w:rFonts w:ascii="Arial" w:hAnsi="Arial" w:eastAsia="Arial" w:cs="Arial"/>
          <w:sz w:val="24"/>
          <w:szCs w:val="24"/>
        </w:rPr>
        <w:t>,</w:t>
      </w:r>
      <w:r w:rsidRPr="00634326" w:rsidR="7B0BB7A5">
        <w:rPr>
          <w:rFonts w:ascii="Arial" w:hAnsi="Arial" w:eastAsia="Arial" w:cs="Arial"/>
          <w:sz w:val="24"/>
          <w:szCs w:val="24"/>
        </w:rPr>
        <w:t xml:space="preserve"> please explain</w:t>
      </w:r>
      <w:r w:rsidRPr="00634326" w:rsidR="007851FB">
        <w:rPr>
          <w:rFonts w:ascii="Arial" w:hAnsi="Arial" w:eastAsia="Arial" w:cs="Arial"/>
          <w:sz w:val="24"/>
          <w:szCs w:val="24"/>
        </w:rPr>
        <w:t xml:space="preserve"> in the expression of interest</w:t>
      </w:r>
      <w:r w:rsidRPr="00634326" w:rsidR="7B0BB7A5">
        <w:rPr>
          <w:rFonts w:ascii="Arial" w:hAnsi="Arial" w:eastAsia="Arial" w:cs="Arial"/>
          <w:sz w:val="24"/>
          <w:szCs w:val="24"/>
        </w:rPr>
        <w:t xml:space="preserve"> </w:t>
      </w:r>
      <w:r w:rsidRPr="00634326" w:rsidR="004C3CE8">
        <w:rPr>
          <w:rFonts w:ascii="Arial" w:hAnsi="Arial" w:eastAsia="Arial" w:cs="Arial"/>
          <w:sz w:val="24"/>
          <w:szCs w:val="24"/>
        </w:rPr>
        <w:t xml:space="preserve">form </w:t>
      </w:r>
      <w:r w:rsidRPr="00634326" w:rsidR="7B0BB7A5">
        <w:rPr>
          <w:rFonts w:ascii="Arial" w:hAnsi="Arial" w:eastAsia="Arial" w:cs="Arial"/>
          <w:sz w:val="24"/>
          <w:szCs w:val="24"/>
        </w:rPr>
        <w:t xml:space="preserve">how this equipment will benefit </w:t>
      </w:r>
      <w:r w:rsidRPr="00634326" w:rsidR="6BABB309">
        <w:rPr>
          <w:rFonts w:ascii="Arial" w:hAnsi="Arial" w:eastAsia="Arial" w:cs="Arial"/>
          <w:sz w:val="24"/>
          <w:szCs w:val="24"/>
        </w:rPr>
        <w:t xml:space="preserve">the project </w:t>
      </w:r>
      <w:r w:rsidRPr="00634326" w:rsidR="7B0BB7A5">
        <w:rPr>
          <w:rFonts w:ascii="Arial" w:hAnsi="Arial" w:eastAsia="Arial" w:cs="Arial"/>
          <w:sz w:val="24"/>
          <w:szCs w:val="24"/>
        </w:rPr>
        <w:t>long</w:t>
      </w:r>
      <w:r w:rsidRPr="00634326" w:rsidR="004C3CE8">
        <w:rPr>
          <w:rFonts w:ascii="Arial" w:hAnsi="Arial" w:eastAsia="Arial" w:cs="Arial"/>
          <w:sz w:val="24"/>
          <w:szCs w:val="24"/>
        </w:rPr>
        <w:t>-t</w:t>
      </w:r>
      <w:r w:rsidRPr="00634326" w:rsidR="7B0BB7A5">
        <w:rPr>
          <w:rFonts w:ascii="Arial" w:hAnsi="Arial" w:eastAsia="Arial" w:cs="Arial"/>
          <w:sz w:val="24"/>
          <w:szCs w:val="24"/>
        </w:rPr>
        <w:t>erm</w:t>
      </w:r>
      <w:r w:rsidRPr="00634326" w:rsidR="71AD1CF0">
        <w:rPr>
          <w:rFonts w:ascii="Arial" w:hAnsi="Arial" w:eastAsia="Arial" w:cs="Arial"/>
          <w:sz w:val="24"/>
          <w:szCs w:val="24"/>
        </w:rPr>
        <w:t xml:space="preserve"> and a plan for future use</w:t>
      </w:r>
      <w:r w:rsidRPr="00634326" w:rsidR="00725513">
        <w:rPr>
          <w:rFonts w:ascii="Arial" w:hAnsi="Arial" w:eastAsia="Arial" w:cs="Arial"/>
          <w:sz w:val="24"/>
          <w:szCs w:val="24"/>
        </w:rPr>
        <w:t xml:space="preserve"> </w:t>
      </w:r>
      <w:r w:rsidRPr="00634326" w:rsidR="71AD1CF0">
        <w:rPr>
          <w:rFonts w:ascii="Arial" w:hAnsi="Arial" w:eastAsia="Arial" w:cs="Arial"/>
          <w:sz w:val="24"/>
          <w:szCs w:val="24"/>
        </w:rPr>
        <w:t>/ sustainability</w:t>
      </w:r>
      <w:r w:rsidRPr="00634326" w:rsidR="7B0BB7A5">
        <w:rPr>
          <w:rFonts w:ascii="Arial" w:hAnsi="Arial" w:eastAsia="Arial" w:cs="Arial"/>
          <w:sz w:val="24"/>
          <w:szCs w:val="24"/>
        </w:rPr>
        <w:t>)</w:t>
      </w:r>
      <w:r w:rsidRPr="00634326" w:rsidR="5344F55F">
        <w:rPr>
          <w:rFonts w:ascii="Arial" w:hAnsi="Arial" w:eastAsia="Arial" w:cs="Arial"/>
          <w:sz w:val="24"/>
          <w:szCs w:val="24"/>
        </w:rPr>
        <w:t>.</w:t>
      </w:r>
    </w:p>
    <w:p w:rsidRPr="00634326" w:rsidR="00DC3CF2" w:rsidP="19F50438" w:rsidRDefault="00C960DA" w14:paraId="7862D626" w14:textId="367AC7CE">
      <w:pPr>
        <w:pStyle w:val="ListParagraph"/>
        <w:keepLines/>
        <w:numPr>
          <w:ilvl w:val="0"/>
          <w:numId w:val="24"/>
        </w:numPr>
        <w:spacing w:before="120" w:after="0" w:line="276" w:lineRule="auto"/>
        <w:rPr>
          <w:rFonts w:ascii="Arial" w:hAnsi="Arial" w:eastAsia="Arial" w:cs="Arial"/>
          <w:sz w:val="24"/>
          <w:szCs w:val="24"/>
        </w:rPr>
      </w:pPr>
      <w:r w:rsidRPr="00634326">
        <w:rPr>
          <w:rFonts w:ascii="Arial" w:hAnsi="Arial" w:eastAsia="Arial" w:cs="Arial"/>
          <w:sz w:val="24"/>
          <w:szCs w:val="24"/>
        </w:rPr>
        <w:t>M</w:t>
      </w:r>
      <w:r w:rsidRPr="00634326" w:rsidR="5B86B908">
        <w:rPr>
          <w:rFonts w:ascii="Arial" w:hAnsi="Arial" w:eastAsia="Arial" w:cs="Arial"/>
          <w:sz w:val="24"/>
          <w:szCs w:val="24"/>
        </w:rPr>
        <w:t>arketing</w:t>
      </w:r>
      <w:r w:rsidRPr="00634326" w:rsidR="00E79A52">
        <w:rPr>
          <w:rFonts w:ascii="Arial" w:hAnsi="Arial" w:eastAsia="Arial" w:cs="Arial"/>
          <w:sz w:val="24"/>
          <w:szCs w:val="24"/>
        </w:rPr>
        <w:t>, communications</w:t>
      </w:r>
      <w:r w:rsidRPr="00634326" w:rsidR="5B86B908">
        <w:rPr>
          <w:rFonts w:ascii="Arial" w:hAnsi="Arial" w:eastAsia="Arial" w:cs="Arial"/>
          <w:sz w:val="24"/>
          <w:szCs w:val="24"/>
        </w:rPr>
        <w:t xml:space="preserve"> and promotion</w:t>
      </w:r>
      <w:r w:rsidRPr="00634326">
        <w:rPr>
          <w:rFonts w:ascii="Arial" w:hAnsi="Arial" w:eastAsia="Arial" w:cs="Arial"/>
          <w:sz w:val="24"/>
          <w:szCs w:val="24"/>
        </w:rPr>
        <w:t>al costs</w:t>
      </w:r>
      <w:r w:rsidRPr="00634326" w:rsidR="5B86B908">
        <w:rPr>
          <w:rFonts w:ascii="Arial" w:hAnsi="Arial" w:eastAsia="Arial" w:cs="Arial"/>
          <w:sz w:val="24"/>
          <w:szCs w:val="24"/>
        </w:rPr>
        <w:t xml:space="preserve"> of the </w:t>
      </w:r>
      <w:r w:rsidRPr="00634326" w:rsidR="7B3E2431">
        <w:rPr>
          <w:rFonts w:ascii="Arial" w:hAnsi="Arial" w:eastAsia="Arial" w:cs="Arial"/>
          <w:sz w:val="24"/>
          <w:szCs w:val="24"/>
        </w:rPr>
        <w:t>project</w:t>
      </w:r>
      <w:r w:rsidRPr="00634326" w:rsidR="000B506A">
        <w:rPr>
          <w:rFonts w:ascii="Arial" w:hAnsi="Arial" w:eastAsia="Arial" w:cs="Arial"/>
          <w:sz w:val="24"/>
          <w:szCs w:val="24"/>
        </w:rPr>
        <w:t xml:space="preserve"> </w:t>
      </w:r>
      <w:r w:rsidRPr="00634326" w:rsidR="7B3E2431">
        <w:rPr>
          <w:rFonts w:ascii="Arial" w:hAnsi="Arial" w:eastAsia="Arial" w:cs="Arial"/>
          <w:sz w:val="24"/>
          <w:szCs w:val="24"/>
        </w:rPr>
        <w:t>/</w:t>
      </w:r>
      <w:r w:rsidRPr="00634326" w:rsidR="000B506A">
        <w:rPr>
          <w:rFonts w:ascii="Arial" w:hAnsi="Arial" w:eastAsia="Arial" w:cs="Arial"/>
          <w:sz w:val="24"/>
          <w:szCs w:val="24"/>
        </w:rPr>
        <w:t xml:space="preserve"> </w:t>
      </w:r>
      <w:r w:rsidRPr="00634326" w:rsidR="7B3E2431">
        <w:rPr>
          <w:rFonts w:ascii="Arial" w:hAnsi="Arial" w:eastAsia="Arial" w:cs="Arial"/>
          <w:sz w:val="24"/>
          <w:szCs w:val="24"/>
        </w:rPr>
        <w:t>event</w:t>
      </w:r>
      <w:r w:rsidRPr="00634326" w:rsidR="5344F55F">
        <w:rPr>
          <w:rFonts w:ascii="Arial" w:hAnsi="Arial" w:eastAsia="Arial" w:cs="Arial"/>
          <w:sz w:val="24"/>
          <w:szCs w:val="24"/>
        </w:rPr>
        <w:t>.</w:t>
      </w:r>
    </w:p>
    <w:p w:rsidRPr="00634326" w:rsidR="00DC3CF2" w:rsidP="19F50438" w:rsidRDefault="008C14CB" w14:paraId="02BE5603" w14:textId="5C6D4CB9">
      <w:pPr>
        <w:pStyle w:val="ListParagraph"/>
        <w:keepLines/>
        <w:numPr>
          <w:ilvl w:val="0"/>
          <w:numId w:val="24"/>
        </w:numPr>
        <w:spacing w:before="120" w:after="0" w:line="276" w:lineRule="auto"/>
        <w:rPr>
          <w:rFonts w:ascii="Arial" w:hAnsi="Arial" w:eastAsia="Arial" w:cs="Arial"/>
          <w:sz w:val="24"/>
          <w:szCs w:val="24"/>
        </w:rPr>
      </w:pPr>
      <w:r w:rsidRPr="00634326">
        <w:rPr>
          <w:rFonts w:ascii="Arial" w:hAnsi="Arial" w:eastAsia="Arial" w:cs="Arial"/>
          <w:sz w:val="24"/>
          <w:szCs w:val="24"/>
        </w:rPr>
        <w:t>O</w:t>
      </w:r>
      <w:r w:rsidRPr="00634326" w:rsidR="5B86B908">
        <w:rPr>
          <w:rFonts w:ascii="Arial" w:hAnsi="Arial" w:eastAsia="Arial" w:cs="Arial"/>
          <w:sz w:val="24"/>
          <w:szCs w:val="24"/>
        </w:rPr>
        <w:t xml:space="preserve">verheads relating specifically to the </w:t>
      </w:r>
      <w:r w:rsidRPr="00634326" w:rsidR="7B6719EF">
        <w:rPr>
          <w:rFonts w:ascii="Arial" w:hAnsi="Arial" w:eastAsia="Arial" w:cs="Arial"/>
          <w:sz w:val="24"/>
          <w:szCs w:val="24"/>
        </w:rPr>
        <w:t>project</w:t>
      </w:r>
      <w:r w:rsidRPr="00634326" w:rsidR="000B506A">
        <w:rPr>
          <w:rFonts w:ascii="Arial" w:hAnsi="Arial" w:eastAsia="Arial" w:cs="Arial"/>
          <w:sz w:val="24"/>
          <w:szCs w:val="24"/>
        </w:rPr>
        <w:t xml:space="preserve"> </w:t>
      </w:r>
      <w:r w:rsidRPr="00634326" w:rsidR="7B6719EF">
        <w:rPr>
          <w:rFonts w:ascii="Arial" w:hAnsi="Arial" w:eastAsia="Arial" w:cs="Arial"/>
          <w:sz w:val="24"/>
          <w:szCs w:val="24"/>
        </w:rPr>
        <w:t>/</w:t>
      </w:r>
      <w:r w:rsidRPr="00634326" w:rsidR="000B506A">
        <w:rPr>
          <w:rFonts w:ascii="Arial" w:hAnsi="Arial" w:eastAsia="Arial" w:cs="Arial"/>
          <w:sz w:val="24"/>
          <w:szCs w:val="24"/>
        </w:rPr>
        <w:t xml:space="preserve"> </w:t>
      </w:r>
      <w:r w:rsidRPr="00634326" w:rsidR="7B6719EF">
        <w:rPr>
          <w:rFonts w:ascii="Arial" w:hAnsi="Arial" w:eastAsia="Arial" w:cs="Arial"/>
          <w:sz w:val="24"/>
          <w:szCs w:val="24"/>
        </w:rPr>
        <w:t xml:space="preserve">event </w:t>
      </w:r>
      <w:r w:rsidRPr="00634326" w:rsidR="5B86B908">
        <w:rPr>
          <w:rFonts w:ascii="Arial" w:hAnsi="Arial" w:eastAsia="Arial" w:cs="Arial"/>
          <w:sz w:val="24"/>
          <w:szCs w:val="24"/>
        </w:rPr>
        <w:t>(such as insurance)</w:t>
      </w:r>
      <w:r w:rsidRPr="00634326" w:rsidR="44217F27">
        <w:rPr>
          <w:rFonts w:ascii="Arial" w:hAnsi="Arial" w:eastAsia="Arial" w:cs="Arial"/>
          <w:sz w:val="24"/>
          <w:szCs w:val="24"/>
        </w:rPr>
        <w:t>.</w:t>
      </w:r>
    </w:p>
    <w:p w:rsidRPr="00634326" w:rsidR="00FF45E2" w:rsidP="19F50438" w:rsidRDefault="13CC312F" w14:paraId="7BD19786" w14:textId="2556FB31">
      <w:pPr>
        <w:pStyle w:val="ListParagraph"/>
        <w:keepLines/>
        <w:numPr>
          <w:ilvl w:val="0"/>
          <w:numId w:val="24"/>
        </w:numPr>
        <w:spacing w:before="120" w:after="0" w:line="276" w:lineRule="auto"/>
        <w:rPr>
          <w:rFonts w:ascii="Arial" w:hAnsi="Arial" w:eastAsia="Arial" w:cs="Arial"/>
          <w:sz w:val="24"/>
          <w:szCs w:val="24"/>
        </w:rPr>
      </w:pPr>
      <w:r w:rsidRPr="00634326">
        <w:rPr>
          <w:rFonts w:ascii="Arial" w:hAnsi="Arial" w:eastAsia="Arial" w:cs="Arial"/>
          <w:sz w:val="24"/>
          <w:szCs w:val="24"/>
        </w:rPr>
        <w:t>Accessibility costs,</w:t>
      </w:r>
      <w:r w:rsidRPr="00634326" w:rsidR="18177D89">
        <w:rPr>
          <w:rFonts w:ascii="Arial" w:hAnsi="Arial" w:eastAsia="Arial" w:cs="Arial"/>
          <w:sz w:val="24"/>
          <w:szCs w:val="24"/>
        </w:rPr>
        <w:t xml:space="preserve"> such as interpreters, translation services, </w:t>
      </w:r>
      <w:r w:rsidRPr="00634326" w:rsidR="2EB86396">
        <w:rPr>
          <w:rFonts w:ascii="Arial" w:hAnsi="Arial" w:eastAsia="Arial" w:cs="Arial"/>
          <w:sz w:val="24"/>
          <w:szCs w:val="24"/>
        </w:rPr>
        <w:t xml:space="preserve">or </w:t>
      </w:r>
      <w:r w:rsidRPr="00634326" w:rsidR="04DA34B3">
        <w:rPr>
          <w:rFonts w:ascii="Arial" w:hAnsi="Arial" w:eastAsia="Arial" w:cs="Arial"/>
          <w:sz w:val="24"/>
          <w:szCs w:val="24"/>
        </w:rPr>
        <w:t xml:space="preserve">other </w:t>
      </w:r>
      <w:r w:rsidRPr="00634326" w:rsidR="58310F4A">
        <w:rPr>
          <w:rFonts w:ascii="Arial" w:hAnsi="Arial" w:eastAsia="Arial" w:cs="Arial"/>
          <w:sz w:val="24"/>
          <w:szCs w:val="24"/>
        </w:rPr>
        <w:t>accessible communication materials.</w:t>
      </w:r>
    </w:p>
    <w:p w:rsidRPr="00634326" w:rsidR="5BA4ED43" w:rsidP="69BA3DDB" w:rsidRDefault="5BA4ED43" w14:paraId="09520A5A" w14:textId="14448FE6">
      <w:pPr>
        <w:pStyle w:val="ListParagraph"/>
        <w:keepLines/>
        <w:numPr>
          <w:ilvl w:val="0"/>
          <w:numId w:val="24"/>
        </w:numPr>
        <w:spacing w:before="120" w:after="0" w:line="276" w:lineRule="auto"/>
        <w:rPr>
          <w:rFonts w:ascii="Arial" w:hAnsi="Arial" w:eastAsia="Arial" w:cs="Arial"/>
          <w:sz w:val="24"/>
          <w:szCs w:val="24"/>
        </w:rPr>
      </w:pPr>
      <w:r w:rsidRPr="00634326">
        <w:rPr>
          <w:rFonts w:ascii="Arial" w:hAnsi="Arial" w:eastAsia="Arial" w:cs="Arial"/>
          <w:sz w:val="24"/>
          <w:szCs w:val="24"/>
        </w:rPr>
        <w:t>Subsistence items if required to support a wider project ambition.</w:t>
      </w:r>
    </w:p>
    <w:p w:rsidRPr="00634326" w:rsidR="32790433" w:rsidP="69BA3DDB" w:rsidRDefault="32790433" w14:paraId="6EBE2F9C" w14:textId="09BB752E">
      <w:pPr>
        <w:pStyle w:val="ListParagraph"/>
        <w:keepLines/>
        <w:numPr>
          <w:ilvl w:val="0"/>
          <w:numId w:val="24"/>
        </w:numPr>
        <w:spacing w:before="120" w:after="0" w:line="276" w:lineRule="auto"/>
        <w:rPr>
          <w:rFonts w:ascii="Arial" w:hAnsi="Arial" w:eastAsia="Arial" w:cs="Arial"/>
          <w:sz w:val="24"/>
          <w:szCs w:val="24"/>
        </w:rPr>
      </w:pPr>
      <w:r w:rsidRPr="00634326">
        <w:rPr>
          <w:rFonts w:ascii="Arial" w:hAnsi="Arial" w:eastAsia="Arial" w:cs="Arial"/>
          <w:sz w:val="24"/>
          <w:szCs w:val="24"/>
        </w:rPr>
        <w:t>Projects or services to support social cohesion and inclusion.</w:t>
      </w:r>
    </w:p>
    <w:p w:rsidRPr="00634326" w:rsidR="009E3D40" w:rsidP="19F50438" w:rsidRDefault="009E3D40" w14:paraId="3C7B2266" w14:textId="77777777">
      <w:pPr>
        <w:rPr>
          <w:rFonts w:ascii="Arial" w:hAnsi="Arial" w:eastAsia="Arial" w:cs="Arial"/>
          <w:b/>
          <w:bCs/>
          <w:sz w:val="24"/>
          <w:szCs w:val="24"/>
        </w:rPr>
      </w:pPr>
    </w:p>
    <w:p w:rsidRPr="00634326" w:rsidR="00041410" w:rsidP="19F50438" w:rsidRDefault="00893EEE" w14:paraId="00524612" w14:textId="5EC2CBD2">
      <w:pPr>
        <w:rPr>
          <w:rFonts w:ascii="Arial" w:hAnsi="Arial" w:eastAsia="Arial" w:cs="Arial"/>
          <w:b/>
          <w:bCs/>
          <w:sz w:val="24"/>
          <w:szCs w:val="24"/>
        </w:rPr>
      </w:pPr>
      <w:r w:rsidRPr="00634326">
        <w:rPr>
          <w:rFonts w:ascii="Arial" w:hAnsi="Arial" w:eastAsia="Arial" w:cs="Arial"/>
          <w:b/>
          <w:bCs/>
          <w:sz w:val="24"/>
          <w:szCs w:val="24"/>
        </w:rPr>
        <w:t xml:space="preserve">What </w:t>
      </w:r>
      <w:r w:rsidRPr="00634326" w:rsidR="30C3D5D7">
        <w:rPr>
          <w:rFonts w:ascii="Arial" w:hAnsi="Arial" w:eastAsia="Arial" w:cs="Arial"/>
          <w:b/>
          <w:bCs/>
          <w:sz w:val="24"/>
          <w:szCs w:val="24"/>
        </w:rPr>
        <w:t xml:space="preserve">can </w:t>
      </w:r>
      <w:r w:rsidRPr="00634326">
        <w:rPr>
          <w:rFonts w:ascii="Arial" w:hAnsi="Arial" w:eastAsia="Arial" w:cs="Arial"/>
          <w:b/>
          <w:bCs/>
          <w:sz w:val="24"/>
          <w:szCs w:val="24"/>
        </w:rPr>
        <w:t xml:space="preserve">the funding </w:t>
      </w:r>
      <w:r w:rsidRPr="00634326" w:rsidR="77E6658E">
        <w:rPr>
          <w:rFonts w:ascii="Arial" w:hAnsi="Arial" w:eastAsia="Arial" w:cs="Arial"/>
          <w:b/>
          <w:bCs/>
          <w:sz w:val="24"/>
          <w:szCs w:val="24"/>
        </w:rPr>
        <w:t xml:space="preserve">not </w:t>
      </w:r>
      <w:r w:rsidRPr="00634326">
        <w:rPr>
          <w:rFonts w:ascii="Arial" w:hAnsi="Arial" w:eastAsia="Arial" w:cs="Arial"/>
          <w:b/>
          <w:bCs/>
          <w:sz w:val="24"/>
          <w:szCs w:val="24"/>
        </w:rPr>
        <w:t>be used for</w:t>
      </w:r>
    </w:p>
    <w:p w:rsidRPr="00634326" w:rsidR="00B51060" w:rsidP="00E44A3A" w:rsidRDefault="6457B28C" w14:paraId="230F4CF7" w14:textId="36BD2957">
      <w:pPr>
        <w:pStyle w:val="ListParagraph"/>
        <w:numPr>
          <w:ilvl w:val="0"/>
          <w:numId w:val="32"/>
        </w:numPr>
        <w:spacing w:after="0" w:line="276" w:lineRule="auto"/>
        <w:rPr>
          <w:rFonts w:ascii="Arial" w:hAnsi="Arial" w:eastAsia="Arial" w:cs="Arial"/>
        </w:rPr>
      </w:pPr>
      <w:r w:rsidRPr="00634326">
        <w:rPr>
          <w:rFonts w:ascii="Arial" w:hAnsi="Arial" w:eastAsia="Arial" w:cs="Arial"/>
          <w:sz w:val="24"/>
          <w:szCs w:val="24"/>
        </w:rPr>
        <w:t>S</w:t>
      </w:r>
      <w:r w:rsidRPr="00634326" w:rsidR="373CD04D">
        <w:rPr>
          <w:rFonts w:ascii="Arial" w:hAnsi="Arial" w:eastAsia="Arial" w:cs="Arial"/>
          <w:sz w:val="24"/>
          <w:szCs w:val="24"/>
        </w:rPr>
        <w:t>upport</w:t>
      </w:r>
      <w:r w:rsidRPr="00634326" w:rsidR="000E031E">
        <w:rPr>
          <w:rFonts w:ascii="Arial" w:hAnsi="Arial" w:eastAsia="Arial" w:cs="Arial"/>
          <w:sz w:val="24"/>
          <w:szCs w:val="24"/>
        </w:rPr>
        <w:t>ing</w:t>
      </w:r>
      <w:r w:rsidRPr="00634326" w:rsidR="373CD04D">
        <w:rPr>
          <w:rFonts w:ascii="Arial" w:hAnsi="Arial" w:eastAsia="Arial" w:cs="Arial"/>
          <w:sz w:val="24"/>
          <w:szCs w:val="24"/>
        </w:rPr>
        <w:t xml:space="preserve"> residents who live outside of Bedfordshire</w:t>
      </w:r>
      <w:r w:rsidRPr="00634326" w:rsidR="2CC6075D">
        <w:rPr>
          <w:rFonts w:ascii="Arial" w:hAnsi="Arial" w:eastAsia="Arial" w:cs="Arial"/>
          <w:sz w:val="24"/>
          <w:szCs w:val="24"/>
        </w:rPr>
        <w:t>.</w:t>
      </w:r>
    </w:p>
    <w:p w:rsidRPr="00634326" w:rsidR="003F0D7A" w:rsidP="00E44A3A" w:rsidRDefault="000E031E" w14:paraId="382AD563" w14:textId="2455AEE8">
      <w:pPr>
        <w:pStyle w:val="ListParagraph"/>
        <w:numPr>
          <w:ilvl w:val="0"/>
          <w:numId w:val="32"/>
        </w:numPr>
        <w:spacing w:after="0" w:line="276" w:lineRule="auto"/>
        <w:rPr>
          <w:rFonts w:ascii="Arial" w:hAnsi="Arial" w:eastAsia="Arial" w:cs="Arial"/>
        </w:rPr>
      </w:pPr>
      <w:r w:rsidRPr="00634326">
        <w:rPr>
          <w:rFonts w:ascii="Arial" w:hAnsi="Arial" w:eastAsia="Arial" w:cs="Arial"/>
          <w:sz w:val="24"/>
          <w:szCs w:val="24"/>
        </w:rPr>
        <w:t>Covering r</w:t>
      </w:r>
      <w:r w:rsidRPr="00634326" w:rsidR="0BC90E41">
        <w:rPr>
          <w:rFonts w:ascii="Arial" w:hAnsi="Arial" w:eastAsia="Arial" w:cs="Arial"/>
          <w:sz w:val="24"/>
          <w:szCs w:val="24"/>
        </w:rPr>
        <w:t>etrospective costs</w:t>
      </w:r>
      <w:r w:rsidRPr="00634326" w:rsidR="00C12DE7">
        <w:rPr>
          <w:rFonts w:ascii="Arial" w:hAnsi="Arial" w:eastAsia="Arial" w:cs="Arial"/>
          <w:sz w:val="24"/>
          <w:szCs w:val="24"/>
        </w:rPr>
        <w:t xml:space="preserve"> (expenses incurred before the grant is awarded).</w:t>
      </w:r>
    </w:p>
    <w:p w:rsidRPr="00634326" w:rsidR="188BAC81" w:rsidP="00E44A3A" w:rsidRDefault="000E031E" w14:paraId="2B2A132E" w14:textId="3383A685">
      <w:pPr>
        <w:pStyle w:val="ListParagraph"/>
        <w:numPr>
          <w:ilvl w:val="0"/>
          <w:numId w:val="32"/>
        </w:numPr>
        <w:spacing w:after="0" w:line="276" w:lineRule="auto"/>
        <w:rPr>
          <w:rFonts w:ascii="Arial" w:hAnsi="Arial" w:eastAsia="Arial" w:cs="Arial"/>
        </w:rPr>
      </w:pPr>
      <w:r w:rsidRPr="00634326">
        <w:rPr>
          <w:rFonts w:ascii="Arial" w:hAnsi="Arial" w:eastAsia="Arial" w:cs="Arial"/>
          <w:sz w:val="24"/>
          <w:szCs w:val="24"/>
        </w:rPr>
        <w:t>Covering</w:t>
      </w:r>
      <w:r w:rsidRPr="00634326" w:rsidR="188BAC81">
        <w:rPr>
          <w:rFonts w:ascii="Arial" w:hAnsi="Arial" w:eastAsia="Arial" w:cs="Arial"/>
          <w:sz w:val="24"/>
          <w:szCs w:val="24"/>
        </w:rPr>
        <w:t xml:space="preserve"> costs beyond the funding period stated</w:t>
      </w:r>
      <w:r w:rsidRPr="00634326">
        <w:rPr>
          <w:rFonts w:ascii="Arial" w:hAnsi="Arial" w:eastAsia="Arial" w:cs="Arial"/>
          <w:sz w:val="24"/>
          <w:szCs w:val="24"/>
        </w:rPr>
        <w:t>.</w:t>
      </w:r>
    </w:p>
    <w:p w:rsidRPr="00634326" w:rsidR="003F0D7A" w:rsidP="00E44A3A" w:rsidRDefault="0055312F" w14:paraId="58E7300A" w14:textId="3A79BE74">
      <w:pPr>
        <w:pStyle w:val="ListParagraph"/>
        <w:numPr>
          <w:ilvl w:val="0"/>
          <w:numId w:val="32"/>
        </w:numPr>
        <w:spacing w:after="0" w:line="276" w:lineRule="auto"/>
        <w:rPr>
          <w:rFonts w:ascii="Arial" w:hAnsi="Arial" w:eastAsia="Arial" w:cs="Arial"/>
        </w:rPr>
      </w:pPr>
      <w:r w:rsidRPr="00634326">
        <w:rPr>
          <w:rFonts w:ascii="Arial" w:hAnsi="Arial" w:eastAsia="Arial" w:cs="Arial"/>
          <w:sz w:val="24"/>
          <w:szCs w:val="24"/>
        </w:rPr>
        <w:t>A</w:t>
      </w:r>
      <w:r w:rsidRPr="00634326" w:rsidR="006F2C39">
        <w:rPr>
          <w:rFonts w:ascii="Arial" w:hAnsi="Arial" w:eastAsia="Arial" w:cs="Arial"/>
          <w:sz w:val="24"/>
          <w:szCs w:val="24"/>
        </w:rPr>
        <w:t>ppeals, sponsorships, or fundraising efforts intended for redistribution to other causes</w:t>
      </w:r>
      <w:r w:rsidRPr="00634326" w:rsidR="00FA5422">
        <w:rPr>
          <w:rFonts w:ascii="Arial" w:hAnsi="Arial" w:eastAsia="Arial" w:cs="Arial"/>
          <w:sz w:val="24"/>
          <w:szCs w:val="24"/>
        </w:rPr>
        <w:t>.</w:t>
      </w:r>
    </w:p>
    <w:p w:rsidRPr="00634326" w:rsidR="796EFED4" w:rsidP="00E44A3A" w:rsidRDefault="796EFED4" w14:paraId="31278D15" w14:textId="3783CB17">
      <w:pPr>
        <w:pStyle w:val="ListParagraph"/>
        <w:numPr>
          <w:ilvl w:val="0"/>
          <w:numId w:val="32"/>
        </w:numPr>
        <w:spacing w:after="0" w:line="276" w:lineRule="auto"/>
        <w:rPr>
          <w:rFonts w:ascii="Arial" w:hAnsi="Arial" w:eastAsia="Arial" w:cs="Arial"/>
        </w:rPr>
      </w:pPr>
      <w:r w:rsidRPr="00634326">
        <w:rPr>
          <w:rFonts w:ascii="Arial" w:hAnsi="Arial" w:eastAsia="Arial" w:cs="Arial"/>
          <w:sz w:val="24"/>
          <w:szCs w:val="24"/>
        </w:rPr>
        <w:t>Awards ceremonies and awards events.</w:t>
      </w:r>
    </w:p>
    <w:p w:rsidRPr="00634326" w:rsidR="00295F24" w:rsidP="00E44A3A" w:rsidRDefault="00295F24" w14:paraId="1621FCA1" w14:textId="252CDA9C">
      <w:pPr>
        <w:pStyle w:val="ListBullet"/>
        <w:numPr>
          <w:ilvl w:val="0"/>
          <w:numId w:val="32"/>
        </w:numPr>
        <w:spacing w:after="0"/>
        <w:rPr>
          <w:rFonts w:ascii="Arial" w:hAnsi="Arial" w:eastAsia="Arial" w:cs="Arial"/>
          <w:sz w:val="24"/>
          <w:szCs w:val="24"/>
        </w:rPr>
      </w:pPr>
      <w:r w:rsidRPr="00634326">
        <w:rPr>
          <w:rFonts w:ascii="Arial" w:hAnsi="Arial" w:eastAsia="Arial" w:cs="Arial"/>
          <w:sz w:val="24"/>
          <w:szCs w:val="24"/>
        </w:rPr>
        <w:lastRenderedPageBreak/>
        <w:t>Projects that should be covered by statutory sources or are a direct replacement for statutory obligations.</w:t>
      </w:r>
    </w:p>
    <w:p w:rsidRPr="00634326" w:rsidR="00AF1391" w:rsidP="00E44A3A" w:rsidRDefault="00AF1391" w14:paraId="0A8E6F67" w14:textId="6F619B0E">
      <w:pPr>
        <w:pStyle w:val="ListParagraph"/>
        <w:numPr>
          <w:ilvl w:val="0"/>
          <w:numId w:val="32"/>
        </w:numPr>
        <w:spacing w:after="0" w:line="276" w:lineRule="auto"/>
        <w:rPr>
          <w:rFonts w:ascii="Arial" w:hAnsi="Arial" w:eastAsia="Arial" w:cs="Arial"/>
        </w:rPr>
      </w:pPr>
      <w:r w:rsidRPr="00634326">
        <w:rPr>
          <w:rFonts w:ascii="Arial" w:hAnsi="Arial" w:eastAsia="Arial" w:cs="Arial"/>
          <w:sz w:val="24"/>
          <w:szCs w:val="24"/>
        </w:rPr>
        <w:t>Projects where animals are the primary beneficiaries</w:t>
      </w:r>
      <w:r w:rsidRPr="00634326" w:rsidR="004B015D">
        <w:rPr>
          <w:rFonts w:ascii="Arial" w:hAnsi="Arial" w:eastAsia="Arial" w:cs="Arial"/>
          <w:sz w:val="24"/>
          <w:szCs w:val="24"/>
        </w:rPr>
        <w:t>.</w:t>
      </w:r>
    </w:p>
    <w:p w:rsidRPr="00634326" w:rsidR="000C7D76" w:rsidP="00E44A3A" w:rsidRDefault="00E44A3A" w14:paraId="4E9F72DA" w14:textId="1951D165">
      <w:pPr>
        <w:pStyle w:val="ListParagraph"/>
        <w:numPr>
          <w:ilvl w:val="0"/>
          <w:numId w:val="32"/>
        </w:numPr>
        <w:spacing w:after="0" w:line="276" w:lineRule="auto"/>
        <w:rPr>
          <w:rFonts w:ascii="Arial" w:hAnsi="Arial" w:eastAsia="Arial" w:cs="Arial"/>
        </w:rPr>
      </w:pPr>
      <w:r w:rsidRPr="00634326">
        <w:rPr>
          <w:rFonts w:ascii="Arial" w:hAnsi="Arial" w:eastAsia="Arial" w:cs="Arial"/>
          <w:sz w:val="24"/>
          <w:szCs w:val="24"/>
        </w:rPr>
        <w:t>P</w:t>
      </w:r>
      <w:r w:rsidRPr="00634326" w:rsidR="0D3C4288">
        <w:rPr>
          <w:rFonts w:ascii="Arial" w:hAnsi="Arial" w:eastAsia="Arial" w:cs="Arial"/>
          <w:sz w:val="24"/>
          <w:szCs w:val="24"/>
        </w:rPr>
        <w:t xml:space="preserve">rojects that are or have already received OPCC funding for the same </w:t>
      </w:r>
      <w:r w:rsidRPr="00634326" w:rsidR="59F687F2">
        <w:rPr>
          <w:rFonts w:ascii="Arial" w:hAnsi="Arial" w:eastAsia="Arial" w:cs="Arial"/>
          <w:sz w:val="24"/>
          <w:szCs w:val="24"/>
        </w:rPr>
        <w:t>cohort and</w:t>
      </w:r>
      <w:r w:rsidRPr="00634326" w:rsidR="000B506A">
        <w:rPr>
          <w:rFonts w:ascii="Arial" w:hAnsi="Arial" w:eastAsia="Arial" w:cs="Arial"/>
          <w:sz w:val="24"/>
          <w:szCs w:val="24"/>
        </w:rPr>
        <w:t xml:space="preserve"> </w:t>
      </w:r>
      <w:r w:rsidRPr="00634326" w:rsidR="59F687F2">
        <w:rPr>
          <w:rFonts w:ascii="Arial" w:hAnsi="Arial" w:eastAsia="Arial" w:cs="Arial"/>
          <w:sz w:val="24"/>
          <w:szCs w:val="24"/>
        </w:rPr>
        <w:t xml:space="preserve">/ or </w:t>
      </w:r>
      <w:r w:rsidRPr="00634326" w:rsidR="0D3C4288">
        <w:rPr>
          <w:rFonts w:ascii="Arial" w:hAnsi="Arial" w:eastAsia="Arial" w:cs="Arial"/>
          <w:sz w:val="24"/>
          <w:szCs w:val="24"/>
        </w:rPr>
        <w:t>purpose</w:t>
      </w:r>
      <w:r w:rsidRPr="00634326" w:rsidR="7E73FBC6">
        <w:rPr>
          <w:rFonts w:ascii="Arial" w:hAnsi="Arial" w:eastAsia="Arial" w:cs="Arial"/>
          <w:sz w:val="24"/>
          <w:szCs w:val="24"/>
        </w:rPr>
        <w:t xml:space="preserve"> </w:t>
      </w:r>
      <w:r w:rsidRPr="00634326" w:rsidR="1946D087">
        <w:rPr>
          <w:rFonts w:ascii="Arial" w:hAnsi="Arial" w:eastAsia="Arial" w:cs="Arial"/>
          <w:sz w:val="24"/>
          <w:szCs w:val="24"/>
        </w:rPr>
        <w:t>within</w:t>
      </w:r>
      <w:r w:rsidRPr="00634326" w:rsidR="7E73FBC6">
        <w:rPr>
          <w:rFonts w:ascii="Arial" w:hAnsi="Arial" w:eastAsia="Arial" w:cs="Arial"/>
          <w:sz w:val="24"/>
          <w:szCs w:val="24"/>
        </w:rPr>
        <w:t xml:space="preserve"> the last 3 </w:t>
      </w:r>
      <w:r w:rsidRPr="00634326" w:rsidR="004B015D">
        <w:rPr>
          <w:rFonts w:ascii="Arial" w:hAnsi="Arial" w:eastAsia="Arial" w:cs="Arial"/>
          <w:sz w:val="24"/>
          <w:szCs w:val="24"/>
        </w:rPr>
        <w:t xml:space="preserve">financial </w:t>
      </w:r>
      <w:r w:rsidRPr="00634326" w:rsidR="7E73FBC6">
        <w:rPr>
          <w:rFonts w:ascii="Arial" w:hAnsi="Arial" w:eastAsia="Arial" w:cs="Arial"/>
          <w:sz w:val="24"/>
          <w:szCs w:val="24"/>
        </w:rPr>
        <w:t>years.</w:t>
      </w:r>
    </w:p>
    <w:p w:rsidRPr="00634326" w:rsidR="005B2402" w:rsidP="00E44A3A" w:rsidRDefault="00820FF0" w14:paraId="09E0F9C6" w14:textId="46BC7144">
      <w:pPr>
        <w:pStyle w:val="ListBullet"/>
        <w:numPr>
          <w:ilvl w:val="0"/>
          <w:numId w:val="32"/>
        </w:numPr>
        <w:rPr>
          <w:rFonts w:ascii="Arial" w:hAnsi="Arial" w:eastAsia="Arial" w:cs="Arial"/>
          <w:sz w:val="24"/>
          <w:szCs w:val="24"/>
        </w:rPr>
      </w:pPr>
      <w:r w:rsidRPr="00634326">
        <w:rPr>
          <w:rFonts w:ascii="Arial" w:hAnsi="Arial" w:eastAsia="Arial" w:cs="Arial"/>
          <w:sz w:val="24"/>
          <w:szCs w:val="24"/>
        </w:rPr>
        <w:t>Supporting profit-making activities or generat</w:t>
      </w:r>
      <w:r w:rsidRPr="00634326" w:rsidR="00E44A3A">
        <w:rPr>
          <w:rFonts w:ascii="Arial" w:hAnsi="Arial" w:eastAsia="Arial" w:cs="Arial"/>
          <w:sz w:val="24"/>
          <w:szCs w:val="24"/>
        </w:rPr>
        <w:t>ing</w:t>
      </w:r>
      <w:r w:rsidRPr="00634326">
        <w:rPr>
          <w:rFonts w:ascii="Arial" w:hAnsi="Arial" w:eastAsia="Arial" w:cs="Arial"/>
          <w:sz w:val="24"/>
          <w:szCs w:val="24"/>
        </w:rPr>
        <w:t xml:space="preserve"> private financial gain.</w:t>
      </w:r>
    </w:p>
    <w:p w:rsidRPr="00634326" w:rsidR="00F37268" w:rsidP="00F37268" w:rsidRDefault="00F37268" w14:paraId="3443ACB5" w14:textId="28EEF438">
      <w:pPr>
        <w:pStyle w:val="ListBullet"/>
        <w:numPr>
          <w:ilvl w:val="0"/>
          <w:numId w:val="0"/>
        </w:numPr>
        <w:rPr>
          <w:rFonts w:ascii="Arial" w:hAnsi="Arial" w:eastAsia="Arial" w:cs="Arial"/>
          <w:sz w:val="24"/>
          <w:szCs w:val="24"/>
        </w:rPr>
      </w:pPr>
    </w:p>
    <w:p w:rsidRPr="00634326" w:rsidR="00F37268" w:rsidP="00F37268" w:rsidRDefault="00F37268" w14:paraId="67DE9A5C" w14:textId="77777777">
      <w:pPr>
        <w:rPr>
          <w:rFonts w:ascii="Arial" w:hAnsi="Arial" w:cs="Arial"/>
          <w:sz w:val="24"/>
          <w:szCs w:val="24"/>
        </w:rPr>
      </w:pPr>
      <w:r w:rsidRPr="00634326">
        <w:rPr>
          <w:rFonts w:ascii="Arial" w:hAnsi="Arial" w:cs="Arial"/>
          <w:b/>
          <w:bCs/>
          <w:sz w:val="24"/>
          <w:szCs w:val="24"/>
          <w:lang w:val="en-US"/>
        </w:rPr>
        <w:t>Timeline and decision making</w:t>
      </w:r>
    </w:p>
    <w:p w:rsidRPr="00634326" w:rsidR="00F37268" w:rsidP="00F37268" w:rsidRDefault="00F37268" w14:paraId="61D4A7FE" w14:textId="46521332">
      <w:pPr>
        <w:pStyle w:val="ListParagraph"/>
        <w:numPr>
          <w:ilvl w:val="0"/>
          <w:numId w:val="29"/>
        </w:numPr>
        <w:spacing w:line="240" w:lineRule="auto"/>
        <w:jc w:val="both"/>
        <w:rPr>
          <w:rFonts w:ascii="Arial" w:hAnsi="Arial" w:eastAsia="Arial" w:cs="Arial"/>
          <w:sz w:val="24"/>
          <w:szCs w:val="24"/>
        </w:rPr>
      </w:pPr>
      <w:r w:rsidRPr="00634326">
        <w:rPr>
          <w:rFonts w:ascii="Arial" w:hAnsi="Arial" w:eastAsia="Arial" w:cs="Arial"/>
          <w:sz w:val="24"/>
          <w:szCs w:val="24"/>
        </w:rPr>
        <w:t>When you submit an expression of interest</w:t>
      </w:r>
      <w:r w:rsidRPr="00634326" w:rsidR="00E44A3A">
        <w:rPr>
          <w:rFonts w:ascii="Arial" w:hAnsi="Arial" w:eastAsia="Arial" w:cs="Arial"/>
          <w:sz w:val="24"/>
          <w:szCs w:val="24"/>
        </w:rPr>
        <w:t>,</w:t>
      </w:r>
      <w:r w:rsidRPr="00634326">
        <w:rPr>
          <w:rFonts w:ascii="Arial" w:hAnsi="Arial" w:eastAsia="Arial" w:cs="Arial"/>
          <w:sz w:val="24"/>
          <w:szCs w:val="24"/>
        </w:rPr>
        <w:t xml:space="preserve"> someone from the OPCC Commissioning team may contact you to obtain further information if needed.</w:t>
      </w:r>
    </w:p>
    <w:p w:rsidRPr="00634326" w:rsidR="00CD4E16" w:rsidP="00F37268" w:rsidRDefault="00F37268" w14:paraId="633AF0DF" w14:textId="77777777">
      <w:pPr>
        <w:pStyle w:val="ListParagraph"/>
        <w:numPr>
          <w:ilvl w:val="0"/>
          <w:numId w:val="29"/>
        </w:numPr>
        <w:spacing w:after="0" w:line="240" w:lineRule="auto"/>
        <w:jc w:val="both"/>
        <w:rPr>
          <w:rFonts w:ascii="Arial" w:hAnsi="Arial" w:eastAsia="Arial" w:cs="Arial"/>
          <w:sz w:val="24"/>
          <w:szCs w:val="24"/>
        </w:rPr>
      </w:pPr>
      <w:r w:rsidRPr="00634326">
        <w:rPr>
          <w:rFonts w:ascii="Arial" w:hAnsi="Arial" w:eastAsia="Arial" w:cs="Arial"/>
          <w:sz w:val="24"/>
          <w:szCs w:val="24"/>
        </w:rPr>
        <w:t>Only expressions of interest that are complete and emailed to</w:t>
      </w:r>
    </w:p>
    <w:p w:rsidRPr="00634326" w:rsidR="00F37268" w:rsidP="00343C79" w:rsidRDefault="00CD4E16" w14:paraId="363D9CAE" w14:textId="096BD1DA">
      <w:pPr>
        <w:pStyle w:val="ListParagraph"/>
        <w:spacing w:after="0" w:line="240" w:lineRule="auto"/>
        <w:jc w:val="both"/>
        <w:rPr>
          <w:rFonts w:ascii="Arial" w:hAnsi="Arial" w:eastAsia="Arial" w:cs="Arial"/>
          <w:b/>
          <w:bCs/>
          <w:sz w:val="24"/>
          <w:szCs w:val="24"/>
        </w:rPr>
      </w:pPr>
      <w:hyperlink w:history="1" r:id="rId21">
        <w:r w:rsidRPr="00634326">
          <w:rPr>
            <w:rStyle w:val="Hyperlink"/>
            <w:rFonts w:ascii="Arial" w:hAnsi="Arial" w:eastAsia="Arial" w:cs="Arial"/>
            <w:color w:val="auto"/>
            <w:sz w:val="24"/>
            <w:szCs w:val="24"/>
          </w:rPr>
          <w:t>PCC-Commissioning@beds.police.uk</w:t>
        </w:r>
      </w:hyperlink>
      <w:r w:rsidRPr="00634326" w:rsidR="00F37268">
        <w:rPr>
          <w:rFonts w:ascii="Arial" w:hAnsi="Arial" w:eastAsia="Arial" w:cs="Arial"/>
          <w:sz w:val="24"/>
          <w:szCs w:val="24"/>
        </w:rPr>
        <w:t xml:space="preserve"> before </w:t>
      </w:r>
      <w:r w:rsidRPr="00862EA9" w:rsidR="007C2E89">
        <w:rPr>
          <w:rFonts w:ascii="Arial" w:hAnsi="Arial" w:eastAsia="Arial" w:cs="Arial"/>
          <w:b/>
          <w:bCs/>
          <w:sz w:val="24"/>
          <w:szCs w:val="24"/>
        </w:rPr>
        <w:t>12noon</w:t>
      </w:r>
      <w:r w:rsidRPr="00862EA9" w:rsidR="00F37268">
        <w:rPr>
          <w:rFonts w:ascii="Arial" w:hAnsi="Arial" w:eastAsia="Arial" w:cs="Arial"/>
          <w:b/>
          <w:bCs/>
          <w:sz w:val="24"/>
          <w:szCs w:val="24"/>
        </w:rPr>
        <w:t xml:space="preserve"> on </w:t>
      </w:r>
      <w:r w:rsidRPr="00862EA9" w:rsidR="00BA2253">
        <w:rPr>
          <w:rFonts w:ascii="Arial" w:hAnsi="Arial" w:eastAsia="Arial" w:cs="Arial"/>
          <w:b/>
          <w:bCs/>
          <w:sz w:val="24"/>
          <w:szCs w:val="24"/>
        </w:rPr>
        <w:t>Monday 12</w:t>
      </w:r>
      <w:r w:rsidRPr="00862EA9" w:rsidR="007C2E89">
        <w:rPr>
          <w:rFonts w:ascii="Arial" w:hAnsi="Arial" w:eastAsia="Arial" w:cs="Arial"/>
          <w:b/>
          <w:bCs/>
          <w:sz w:val="24"/>
          <w:szCs w:val="24"/>
          <w:vertAlign w:val="superscript"/>
        </w:rPr>
        <w:t>th</w:t>
      </w:r>
      <w:r w:rsidRPr="00862EA9" w:rsidR="007C2E89">
        <w:rPr>
          <w:rFonts w:ascii="Arial" w:hAnsi="Arial" w:eastAsia="Arial" w:cs="Arial"/>
          <w:b/>
          <w:bCs/>
          <w:sz w:val="24"/>
          <w:szCs w:val="24"/>
        </w:rPr>
        <w:t xml:space="preserve"> </w:t>
      </w:r>
      <w:r w:rsidRPr="00862EA9" w:rsidR="00BA2253">
        <w:rPr>
          <w:rFonts w:ascii="Arial" w:hAnsi="Arial" w:eastAsia="Arial" w:cs="Arial"/>
          <w:b/>
          <w:bCs/>
          <w:sz w:val="24"/>
          <w:szCs w:val="24"/>
        </w:rPr>
        <w:t>October</w:t>
      </w:r>
      <w:r w:rsidRPr="00862EA9" w:rsidR="00F37268">
        <w:rPr>
          <w:rFonts w:ascii="Arial" w:hAnsi="Arial" w:eastAsia="Arial" w:cs="Arial"/>
          <w:b/>
          <w:bCs/>
          <w:sz w:val="24"/>
          <w:szCs w:val="24"/>
        </w:rPr>
        <w:t xml:space="preserve"> 202</w:t>
      </w:r>
      <w:r w:rsidRPr="00862EA9" w:rsidR="00C958AA">
        <w:rPr>
          <w:rFonts w:ascii="Arial" w:hAnsi="Arial" w:eastAsia="Arial" w:cs="Arial"/>
          <w:b/>
          <w:bCs/>
          <w:sz w:val="24"/>
          <w:szCs w:val="24"/>
        </w:rPr>
        <w:t>6</w:t>
      </w:r>
      <w:r w:rsidRPr="00862EA9" w:rsidR="00F37268">
        <w:rPr>
          <w:rFonts w:ascii="Arial" w:hAnsi="Arial" w:eastAsia="Arial" w:cs="Arial"/>
          <w:sz w:val="24"/>
          <w:szCs w:val="24"/>
        </w:rPr>
        <w:t>* will be considered.</w:t>
      </w:r>
    </w:p>
    <w:p w:rsidRPr="00634326" w:rsidR="00F37268" w:rsidP="00F37268" w:rsidRDefault="00F37268" w14:paraId="74B09E24" w14:textId="176BD2C6">
      <w:pPr>
        <w:pStyle w:val="ListParagraph"/>
        <w:spacing w:after="0" w:line="240" w:lineRule="auto"/>
        <w:jc w:val="both"/>
        <w:rPr>
          <w:rFonts w:ascii="Arial" w:hAnsi="Arial" w:eastAsia="Arial" w:cs="Arial"/>
          <w:sz w:val="24"/>
          <w:szCs w:val="24"/>
        </w:rPr>
      </w:pPr>
      <w:r w:rsidRPr="00634326">
        <w:rPr>
          <w:rFonts w:ascii="Arial" w:hAnsi="Arial" w:eastAsia="Arial" w:cs="Arial"/>
          <w:i/>
          <w:iCs/>
          <w:sz w:val="24"/>
          <w:szCs w:val="24"/>
        </w:rPr>
        <w:t xml:space="preserve">*Please note that the application window may close early while we review responses, should we receive a high volume of eligible applications. </w:t>
      </w:r>
      <w:r w:rsidRPr="00634326" w:rsidR="00FD04CC">
        <w:rPr>
          <w:rFonts w:ascii="Arial" w:hAnsi="Arial" w:eastAsia="Arial" w:cs="Arial"/>
          <w:i/>
          <w:iCs/>
          <w:sz w:val="24"/>
          <w:szCs w:val="24"/>
        </w:rPr>
        <w:t xml:space="preserve">It </w:t>
      </w:r>
      <w:r w:rsidRPr="00634326">
        <w:rPr>
          <w:rFonts w:ascii="Arial" w:hAnsi="Arial" w:eastAsia="Arial" w:cs="Arial"/>
          <w:i/>
          <w:iCs/>
          <w:sz w:val="24"/>
          <w:szCs w:val="24"/>
        </w:rPr>
        <w:t>may re-open should capacity not be reached once the applications have been reviewed.</w:t>
      </w:r>
    </w:p>
    <w:p w:rsidRPr="00634326" w:rsidR="00F37268" w:rsidP="00F37268" w:rsidRDefault="00F37268" w14:paraId="36AFD09A" w14:textId="7D08E6B3">
      <w:pPr>
        <w:pStyle w:val="ListParagraph"/>
        <w:numPr>
          <w:ilvl w:val="0"/>
          <w:numId w:val="29"/>
        </w:numPr>
        <w:spacing w:line="240" w:lineRule="auto"/>
        <w:jc w:val="both"/>
        <w:rPr>
          <w:rFonts w:ascii="Arial" w:hAnsi="Arial" w:eastAsia="Arial" w:cs="Arial"/>
          <w:sz w:val="24"/>
          <w:szCs w:val="24"/>
        </w:rPr>
      </w:pPr>
      <w:r w:rsidRPr="00634326">
        <w:rPr>
          <w:rFonts w:ascii="Arial" w:hAnsi="Arial" w:eastAsia="Arial" w:cs="Arial"/>
          <w:sz w:val="24"/>
          <w:szCs w:val="24"/>
        </w:rPr>
        <w:t>If your expression of interest is successful you will be informed via the email address listed in the</w:t>
      </w:r>
      <w:r w:rsidRPr="00634326" w:rsidR="00CD4E16">
        <w:rPr>
          <w:rFonts w:ascii="Arial" w:hAnsi="Arial" w:eastAsia="Arial" w:cs="Arial"/>
          <w:sz w:val="24"/>
          <w:szCs w:val="24"/>
        </w:rPr>
        <w:t xml:space="preserve"> expression of interest</w:t>
      </w:r>
      <w:r w:rsidRPr="00634326">
        <w:rPr>
          <w:rFonts w:ascii="Arial" w:hAnsi="Arial" w:eastAsia="Arial" w:cs="Arial"/>
          <w:sz w:val="24"/>
          <w:szCs w:val="24"/>
        </w:rPr>
        <w:t xml:space="preserve"> contact details within </w:t>
      </w:r>
      <w:r w:rsidRPr="00634326" w:rsidR="005C3C34">
        <w:rPr>
          <w:rFonts w:ascii="Arial" w:hAnsi="Arial" w:eastAsia="Arial" w:cs="Arial"/>
          <w:sz w:val="24"/>
          <w:szCs w:val="24"/>
        </w:rPr>
        <w:t>3</w:t>
      </w:r>
      <w:r w:rsidRPr="00634326">
        <w:rPr>
          <w:rFonts w:ascii="Arial" w:hAnsi="Arial" w:eastAsia="Arial" w:cs="Arial"/>
          <w:sz w:val="24"/>
          <w:szCs w:val="24"/>
        </w:rPr>
        <w:t xml:space="preserve"> weeks of the application window closing.</w:t>
      </w:r>
    </w:p>
    <w:p w:rsidRPr="00634326" w:rsidR="00D679DA" w:rsidP="00D679DA" w:rsidRDefault="00D679DA" w14:paraId="517A49EE" w14:textId="77777777">
      <w:pPr>
        <w:pStyle w:val="ListParagraph"/>
        <w:numPr>
          <w:ilvl w:val="0"/>
          <w:numId w:val="29"/>
        </w:numPr>
        <w:spacing w:line="240" w:lineRule="auto"/>
        <w:jc w:val="both"/>
        <w:rPr>
          <w:rFonts w:ascii="Arial" w:hAnsi="Arial" w:eastAsia="Arial" w:cs="Arial"/>
          <w:sz w:val="24"/>
          <w:szCs w:val="24"/>
        </w:rPr>
      </w:pPr>
      <w:r w:rsidRPr="00634326">
        <w:rPr>
          <w:rFonts w:ascii="Arial" w:hAnsi="Arial" w:eastAsia="Arial" w:cs="Arial"/>
          <w:sz w:val="24"/>
          <w:szCs w:val="24"/>
        </w:rPr>
        <w:t xml:space="preserve">If successful you are required to sign the OPCC </w:t>
      </w:r>
      <w:r w:rsidRPr="00634326">
        <w:rPr>
          <w:rFonts w:ascii="Arial" w:hAnsi="Arial" w:eastAsia="Arial" w:cs="Arial"/>
          <w:b/>
          <w:bCs/>
          <w:sz w:val="24"/>
          <w:szCs w:val="24"/>
        </w:rPr>
        <w:t>Partnership Commitment</w:t>
      </w:r>
      <w:r w:rsidRPr="00634326">
        <w:rPr>
          <w:rFonts w:ascii="Arial" w:hAnsi="Arial" w:eastAsia="Arial" w:cs="Arial"/>
          <w:sz w:val="24"/>
          <w:szCs w:val="24"/>
        </w:rPr>
        <w:t xml:space="preserve"> and complete an </w:t>
      </w:r>
      <w:r w:rsidRPr="00634326">
        <w:rPr>
          <w:rFonts w:ascii="Arial" w:hAnsi="Arial" w:cs="Arial"/>
          <w:sz w:val="24"/>
          <w:szCs w:val="24"/>
        </w:rPr>
        <w:t xml:space="preserve">the OPCC’s </w:t>
      </w:r>
      <w:r w:rsidRPr="00634326">
        <w:rPr>
          <w:rFonts w:ascii="Arial" w:hAnsi="Arial" w:cs="Arial"/>
          <w:b/>
          <w:bCs/>
          <w:sz w:val="24"/>
          <w:szCs w:val="24"/>
        </w:rPr>
        <w:t>Project E</w:t>
      </w:r>
      <w:r w:rsidRPr="00634326">
        <w:rPr>
          <w:rFonts w:ascii="Arial" w:hAnsi="Arial" w:eastAsia="Arial" w:cs="Arial"/>
          <w:b/>
          <w:bCs/>
          <w:sz w:val="24"/>
          <w:szCs w:val="24"/>
        </w:rPr>
        <w:t>valuation Form</w:t>
      </w:r>
      <w:r w:rsidRPr="00634326">
        <w:rPr>
          <w:rFonts w:ascii="Arial" w:hAnsi="Arial" w:eastAsia="Arial" w:cs="Arial"/>
          <w:sz w:val="24"/>
          <w:szCs w:val="24"/>
        </w:rPr>
        <w:t xml:space="preserve"> to report on the impact of your project, as well as, where appropriate, sharing the OPCC’s </w:t>
      </w:r>
      <w:r w:rsidRPr="00634326">
        <w:rPr>
          <w:rFonts w:ascii="Arial" w:hAnsi="Arial" w:eastAsia="Arial" w:cs="Arial"/>
          <w:b/>
          <w:bCs/>
          <w:sz w:val="24"/>
          <w:szCs w:val="24"/>
        </w:rPr>
        <w:t>Feedback Survey</w:t>
      </w:r>
      <w:r w:rsidRPr="00634326">
        <w:rPr>
          <w:rFonts w:ascii="Arial" w:hAnsi="Arial" w:eastAsia="Arial" w:cs="Arial"/>
          <w:sz w:val="24"/>
          <w:szCs w:val="24"/>
        </w:rPr>
        <w:t xml:space="preserve"> with those that have benefited from the project.</w:t>
      </w:r>
    </w:p>
    <w:p w:rsidRPr="00634326" w:rsidR="00F37268" w:rsidP="00F37268" w:rsidRDefault="00F37268" w14:paraId="37346E62" w14:textId="53477364">
      <w:pPr>
        <w:pStyle w:val="ListParagraph"/>
        <w:numPr>
          <w:ilvl w:val="0"/>
          <w:numId w:val="29"/>
        </w:numPr>
        <w:spacing w:line="240" w:lineRule="auto"/>
        <w:jc w:val="both"/>
        <w:rPr>
          <w:rFonts w:ascii="Arial" w:hAnsi="Arial" w:cs="Arial"/>
          <w:sz w:val="24"/>
          <w:szCs w:val="24"/>
        </w:rPr>
      </w:pPr>
      <w:r w:rsidRPr="00634326">
        <w:rPr>
          <w:rFonts w:ascii="Arial" w:hAnsi="Arial" w:cs="Arial"/>
          <w:sz w:val="24"/>
          <w:szCs w:val="24"/>
        </w:rPr>
        <w:t xml:space="preserve">Please note the </w:t>
      </w:r>
      <w:r w:rsidRPr="00634326" w:rsidR="00CD4E16">
        <w:rPr>
          <w:rFonts w:ascii="Arial" w:hAnsi="Arial" w:cs="Arial"/>
          <w:sz w:val="24"/>
          <w:szCs w:val="24"/>
        </w:rPr>
        <w:t>OPCC</w:t>
      </w:r>
      <w:r w:rsidRPr="00634326">
        <w:rPr>
          <w:rFonts w:ascii="Arial" w:hAnsi="Arial" w:cs="Arial"/>
          <w:sz w:val="24"/>
          <w:szCs w:val="24"/>
        </w:rPr>
        <w:t xml:space="preserve"> reserves the right to complete due diligence before and</w:t>
      </w:r>
      <w:r w:rsidRPr="00634326" w:rsidR="000B506A">
        <w:rPr>
          <w:rFonts w:ascii="Arial" w:hAnsi="Arial" w:cs="Arial"/>
          <w:sz w:val="24"/>
          <w:szCs w:val="24"/>
        </w:rPr>
        <w:t xml:space="preserve"> </w:t>
      </w:r>
      <w:r w:rsidRPr="00634326">
        <w:rPr>
          <w:rFonts w:ascii="Arial" w:hAnsi="Arial" w:cs="Arial"/>
          <w:sz w:val="24"/>
          <w:szCs w:val="24"/>
        </w:rPr>
        <w:t>/ or during the project, this may include requesting to see copies of policies and documents, asking for receipts</w:t>
      </w:r>
      <w:r w:rsidRPr="00634326" w:rsidR="000B506A">
        <w:rPr>
          <w:rFonts w:ascii="Arial" w:hAnsi="Arial" w:cs="Arial"/>
          <w:sz w:val="24"/>
          <w:szCs w:val="24"/>
        </w:rPr>
        <w:t xml:space="preserve"> </w:t>
      </w:r>
      <w:r w:rsidRPr="00634326">
        <w:rPr>
          <w:rFonts w:ascii="Arial" w:hAnsi="Arial" w:cs="Arial"/>
          <w:sz w:val="24"/>
          <w:szCs w:val="24"/>
        </w:rPr>
        <w:t>/ evidence of expenditure</w:t>
      </w:r>
      <w:r w:rsidRPr="00634326" w:rsidR="00870E69">
        <w:rPr>
          <w:rFonts w:ascii="Arial" w:hAnsi="Arial" w:cs="Arial"/>
          <w:sz w:val="24"/>
          <w:szCs w:val="24"/>
        </w:rPr>
        <w:t>,</w:t>
      </w:r>
      <w:r w:rsidRPr="00634326">
        <w:rPr>
          <w:rFonts w:ascii="Arial" w:hAnsi="Arial" w:cs="Arial"/>
          <w:sz w:val="24"/>
          <w:szCs w:val="24"/>
        </w:rPr>
        <w:t xml:space="preserve"> </w:t>
      </w:r>
      <w:r w:rsidRPr="00634326" w:rsidR="00502794">
        <w:rPr>
          <w:rFonts w:ascii="Arial" w:hAnsi="Arial" w:cs="Arial"/>
          <w:sz w:val="24"/>
          <w:szCs w:val="24"/>
        </w:rPr>
        <w:t xml:space="preserve">and / </w:t>
      </w:r>
      <w:r w:rsidRPr="00634326">
        <w:rPr>
          <w:rFonts w:ascii="Arial" w:hAnsi="Arial" w:cs="Arial"/>
          <w:sz w:val="24"/>
          <w:szCs w:val="24"/>
        </w:rPr>
        <w:t>or conducting visits.</w:t>
      </w:r>
    </w:p>
    <w:p w:rsidRPr="00634326" w:rsidR="00F37268" w:rsidP="00F37268" w:rsidRDefault="00F37268" w14:paraId="717B862E" w14:textId="77777777">
      <w:pPr>
        <w:spacing w:line="240" w:lineRule="auto"/>
        <w:jc w:val="both"/>
        <w:rPr>
          <w:rFonts w:ascii="Arial" w:hAnsi="Arial" w:cs="Arial"/>
          <w:sz w:val="24"/>
          <w:szCs w:val="24"/>
        </w:rPr>
      </w:pPr>
    </w:p>
    <w:p w:rsidRPr="00634326" w:rsidR="00F37268" w:rsidP="00F37268" w:rsidRDefault="00F37268" w14:paraId="3BA5EF6A" w14:textId="77777777">
      <w:pPr>
        <w:pStyle w:val="ListBullet"/>
        <w:numPr>
          <w:ilvl w:val="0"/>
          <w:numId w:val="0"/>
        </w:numPr>
        <w:ind w:left="360" w:hanging="360"/>
        <w:rPr>
          <w:rFonts w:ascii="Arial" w:hAnsi="Arial" w:eastAsia="Arial" w:cs="Arial"/>
          <w:sz w:val="24"/>
          <w:szCs w:val="24"/>
        </w:rPr>
      </w:pPr>
    </w:p>
    <w:sectPr w:rsidRPr="00634326" w:rsidR="00F37268">
      <w:headerReference w:type="default" r:id="rId22"/>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B4623" w:rsidP="00CB1E21" w:rsidRDefault="008B4623" w14:paraId="0CE50024" w14:textId="77777777">
      <w:pPr>
        <w:spacing w:after="0" w:line="240" w:lineRule="auto"/>
      </w:pPr>
      <w:r>
        <w:separator/>
      </w:r>
    </w:p>
  </w:endnote>
  <w:endnote w:type="continuationSeparator" w:id="0">
    <w:p w:rsidR="008B4623" w:rsidP="00CB1E21" w:rsidRDefault="008B4623" w14:paraId="5000BD8B" w14:textId="77777777">
      <w:pPr>
        <w:spacing w:after="0" w:line="240" w:lineRule="auto"/>
      </w:pPr>
      <w:r>
        <w:continuationSeparator/>
      </w:r>
    </w:p>
  </w:endnote>
  <w:endnote w:type="continuationNotice" w:id="1">
    <w:p w:rsidR="008B4623" w:rsidRDefault="008B4623" w14:paraId="5663E31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B4623" w:rsidP="00CB1E21" w:rsidRDefault="008B4623" w14:paraId="7EDEBC02" w14:textId="77777777">
      <w:pPr>
        <w:spacing w:after="0" w:line="240" w:lineRule="auto"/>
      </w:pPr>
      <w:r>
        <w:separator/>
      </w:r>
    </w:p>
  </w:footnote>
  <w:footnote w:type="continuationSeparator" w:id="0">
    <w:p w:rsidR="008B4623" w:rsidP="00CB1E21" w:rsidRDefault="008B4623" w14:paraId="3953FBB6" w14:textId="77777777">
      <w:pPr>
        <w:spacing w:after="0" w:line="240" w:lineRule="auto"/>
      </w:pPr>
      <w:r>
        <w:continuationSeparator/>
      </w:r>
    </w:p>
  </w:footnote>
  <w:footnote w:type="continuationNotice" w:id="1">
    <w:p w:rsidR="008B4623" w:rsidRDefault="008B4623" w14:paraId="322B6661"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B1E21" w:rsidP="00CB1E21" w:rsidRDefault="00DE11BE" w14:paraId="2691BCE3" w14:textId="5354E457">
    <w:pPr>
      <w:pStyle w:val="Header"/>
      <w:jc w:val="center"/>
    </w:pPr>
    <w:r w:rsidRPr="00C8202B">
      <w:rPr>
        <w:noProof/>
      </w:rPr>
      <w:drawing>
        <wp:inline distT="0" distB="0" distL="0" distR="0" wp14:anchorId="7AC8B292" wp14:editId="716B75C3">
          <wp:extent cx="1371600" cy="914349"/>
          <wp:effectExtent l="0" t="0" r="0" b="635"/>
          <wp:docPr id="161328416" name="Picture 2" descr="Grass Roots Innovation Fu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28416" name="Picture 2" descr="Grass Roots Innovation Fund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3045" cy="928645"/>
                  </a:xfrm>
                  <a:prstGeom prst="rect">
                    <a:avLst/>
                  </a:prstGeom>
                  <a:noFill/>
                  <a:ln>
                    <a:noFill/>
                  </a:ln>
                </pic:spPr>
              </pic:pic>
            </a:graphicData>
          </a:graphic>
        </wp:inline>
      </w:drawing>
    </w:r>
    <w:r w:rsidR="00CB1E21">
      <w:rPr>
        <w:rFonts w:ascii="Arial" w:hAnsi="Arial" w:cs="Arial"/>
        <w:noProof/>
        <w:lang w:eastAsia="en-GB"/>
        <w14:ligatures w14:val="none"/>
      </w:rPr>
      <w:drawing>
        <wp:inline distT="0" distB="0" distL="0" distR="0" wp14:anchorId="2584DCCC" wp14:editId="4412B5F7">
          <wp:extent cx="1561599" cy="847725"/>
          <wp:effectExtent l="0" t="0" r="635" b="0"/>
          <wp:docPr id="1628258940" name="Picture 1" descr="Bedfordshire Police and Crime Commissioner's Off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258940" name="Picture 1" descr="Bedfordshire Police and Crime Commissioner's Office logo"/>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565933" cy="850078"/>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m/C6mGJeQTWOW1" int2:id="ht60BsQU">
      <int2:state int2:value="Rejected" int2:type="spell"/>
    </int2:textHash>
    <int2:textHash int2:hashCode="WoezULlT6rylF7" int2:id="nCX6F6v3">
      <int2:state int2:value="Rejected" int2:type="spell"/>
    </int2:textHash>
    <int2:textHash int2:hashCode="kByidkXaRxGvMx" int2:id="zaItYPye">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65E89EE"/>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000000B"/>
    <w:multiLevelType w:val="hybridMultilevel"/>
    <w:tmpl w:val="0000000B"/>
    <w:lvl w:ilvl="0" w:tplc="A768C8BA">
      <w:start w:val="1"/>
      <w:numFmt w:val="bullet"/>
      <w:lvlText w:val=""/>
      <w:lvlJc w:val="left"/>
      <w:pPr>
        <w:ind w:left="720" w:hanging="360"/>
      </w:pPr>
      <w:rPr>
        <w:rFonts w:ascii="Symbol" w:hAnsi="Symbol"/>
        <w:b w:val="0"/>
        <w:bCs w:val="0"/>
      </w:rPr>
    </w:lvl>
    <w:lvl w:ilvl="1" w:tplc="020A7D00">
      <w:start w:val="1"/>
      <w:numFmt w:val="bullet"/>
      <w:lvlText w:val="o"/>
      <w:lvlJc w:val="left"/>
      <w:pPr>
        <w:tabs>
          <w:tab w:val="num" w:pos="1440"/>
        </w:tabs>
        <w:ind w:left="1440" w:hanging="360"/>
      </w:pPr>
      <w:rPr>
        <w:rFonts w:ascii="Courier New" w:hAnsi="Courier New"/>
      </w:rPr>
    </w:lvl>
    <w:lvl w:ilvl="2" w:tplc="E28E1C6E">
      <w:start w:val="1"/>
      <w:numFmt w:val="bullet"/>
      <w:lvlText w:val=""/>
      <w:lvlJc w:val="left"/>
      <w:pPr>
        <w:tabs>
          <w:tab w:val="num" w:pos="2160"/>
        </w:tabs>
        <w:ind w:left="2160" w:hanging="360"/>
      </w:pPr>
      <w:rPr>
        <w:rFonts w:ascii="Wingdings" w:hAnsi="Wingdings"/>
      </w:rPr>
    </w:lvl>
    <w:lvl w:ilvl="3" w:tplc="25406E52">
      <w:start w:val="1"/>
      <w:numFmt w:val="bullet"/>
      <w:lvlText w:val=""/>
      <w:lvlJc w:val="left"/>
      <w:pPr>
        <w:tabs>
          <w:tab w:val="num" w:pos="2880"/>
        </w:tabs>
        <w:ind w:left="2880" w:hanging="360"/>
      </w:pPr>
      <w:rPr>
        <w:rFonts w:ascii="Symbol" w:hAnsi="Symbol"/>
      </w:rPr>
    </w:lvl>
    <w:lvl w:ilvl="4" w:tplc="B088C572">
      <w:start w:val="1"/>
      <w:numFmt w:val="bullet"/>
      <w:lvlText w:val="o"/>
      <w:lvlJc w:val="left"/>
      <w:pPr>
        <w:tabs>
          <w:tab w:val="num" w:pos="3600"/>
        </w:tabs>
        <w:ind w:left="3600" w:hanging="360"/>
      </w:pPr>
      <w:rPr>
        <w:rFonts w:ascii="Courier New" w:hAnsi="Courier New"/>
      </w:rPr>
    </w:lvl>
    <w:lvl w:ilvl="5" w:tplc="34A29F74">
      <w:start w:val="1"/>
      <w:numFmt w:val="bullet"/>
      <w:lvlText w:val=""/>
      <w:lvlJc w:val="left"/>
      <w:pPr>
        <w:tabs>
          <w:tab w:val="num" w:pos="4320"/>
        </w:tabs>
        <w:ind w:left="4320" w:hanging="360"/>
      </w:pPr>
      <w:rPr>
        <w:rFonts w:ascii="Wingdings" w:hAnsi="Wingdings"/>
      </w:rPr>
    </w:lvl>
    <w:lvl w:ilvl="6" w:tplc="9160971A">
      <w:start w:val="1"/>
      <w:numFmt w:val="bullet"/>
      <w:lvlText w:val=""/>
      <w:lvlJc w:val="left"/>
      <w:pPr>
        <w:tabs>
          <w:tab w:val="num" w:pos="5040"/>
        </w:tabs>
        <w:ind w:left="5040" w:hanging="360"/>
      </w:pPr>
      <w:rPr>
        <w:rFonts w:ascii="Symbol" w:hAnsi="Symbol"/>
      </w:rPr>
    </w:lvl>
    <w:lvl w:ilvl="7" w:tplc="4C301C8C">
      <w:start w:val="1"/>
      <w:numFmt w:val="bullet"/>
      <w:lvlText w:val="o"/>
      <w:lvlJc w:val="left"/>
      <w:pPr>
        <w:tabs>
          <w:tab w:val="num" w:pos="5760"/>
        </w:tabs>
        <w:ind w:left="5760" w:hanging="360"/>
      </w:pPr>
      <w:rPr>
        <w:rFonts w:ascii="Courier New" w:hAnsi="Courier New"/>
      </w:rPr>
    </w:lvl>
    <w:lvl w:ilvl="8" w:tplc="6B82B6A6">
      <w:start w:val="1"/>
      <w:numFmt w:val="bullet"/>
      <w:lvlText w:val=""/>
      <w:lvlJc w:val="left"/>
      <w:pPr>
        <w:tabs>
          <w:tab w:val="num" w:pos="6480"/>
        </w:tabs>
        <w:ind w:left="6480" w:hanging="360"/>
      </w:pPr>
      <w:rPr>
        <w:rFonts w:ascii="Wingdings" w:hAnsi="Wingdings"/>
      </w:rPr>
    </w:lvl>
  </w:abstractNum>
  <w:abstractNum w:abstractNumId="2" w15:restartNumberingAfterBreak="0">
    <w:nsid w:val="03550259"/>
    <w:multiLevelType w:val="multilevel"/>
    <w:tmpl w:val="6596B6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3F90850"/>
    <w:multiLevelType w:val="multilevel"/>
    <w:tmpl w:val="4A5C40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579BAA0"/>
    <w:multiLevelType w:val="hybridMultilevel"/>
    <w:tmpl w:val="FFFFFFFF"/>
    <w:lvl w:ilvl="0" w:tplc="105C1E4A">
      <w:start w:val="1"/>
      <w:numFmt w:val="bullet"/>
      <w:lvlText w:val=""/>
      <w:lvlJc w:val="left"/>
      <w:pPr>
        <w:ind w:left="720" w:hanging="360"/>
      </w:pPr>
      <w:rPr>
        <w:rFonts w:hint="default" w:ascii="Symbol" w:hAnsi="Symbol"/>
      </w:rPr>
    </w:lvl>
    <w:lvl w:ilvl="1" w:tplc="470E4E16">
      <w:start w:val="1"/>
      <w:numFmt w:val="bullet"/>
      <w:lvlText w:val="o"/>
      <w:lvlJc w:val="left"/>
      <w:pPr>
        <w:ind w:left="1440" w:hanging="360"/>
      </w:pPr>
      <w:rPr>
        <w:rFonts w:hint="default" w:ascii="Courier New" w:hAnsi="Courier New"/>
      </w:rPr>
    </w:lvl>
    <w:lvl w:ilvl="2" w:tplc="23EA40E0">
      <w:start w:val="1"/>
      <w:numFmt w:val="bullet"/>
      <w:lvlText w:val=""/>
      <w:lvlJc w:val="left"/>
      <w:pPr>
        <w:ind w:left="2160" w:hanging="360"/>
      </w:pPr>
      <w:rPr>
        <w:rFonts w:hint="default" w:ascii="Wingdings" w:hAnsi="Wingdings"/>
      </w:rPr>
    </w:lvl>
    <w:lvl w:ilvl="3" w:tplc="3D48532E">
      <w:start w:val="1"/>
      <w:numFmt w:val="bullet"/>
      <w:lvlText w:val=""/>
      <w:lvlJc w:val="left"/>
      <w:pPr>
        <w:ind w:left="2880" w:hanging="360"/>
      </w:pPr>
      <w:rPr>
        <w:rFonts w:hint="default" w:ascii="Symbol" w:hAnsi="Symbol"/>
      </w:rPr>
    </w:lvl>
    <w:lvl w:ilvl="4" w:tplc="842CF62E">
      <w:start w:val="1"/>
      <w:numFmt w:val="bullet"/>
      <w:lvlText w:val="o"/>
      <w:lvlJc w:val="left"/>
      <w:pPr>
        <w:ind w:left="3600" w:hanging="360"/>
      </w:pPr>
      <w:rPr>
        <w:rFonts w:hint="default" w:ascii="Courier New" w:hAnsi="Courier New"/>
      </w:rPr>
    </w:lvl>
    <w:lvl w:ilvl="5" w:tplc="FC1EC51E">
      <w:start w:val="1"/>
      <w:numFmt w:val="bullet"/>
      <w:lvlText w:val=""/>
      <w:lvlJc w:val="left"/>
      <w:pPr>
        <w:ind w:left="4320" w:hanging="360"/>
      </w:pPr>
      <w:rPr>
        <w:rFonts w:hint="default" w:ascii="Wingdings" w:hAnsi="Wingdings"/>
      </w:rPr>
    </w:lvl>
    <w:lvl w:ilvl="6" w:tplc="B63CB436">
      <w:start w:val="1"/>
      <w:numFmt w:val="bullet"/>
      <w:lvlText w:val=""/>
      <w:lvlJc w:val="left"/>
      <w:pPr>
        <w:ind w:left="5040" w:hanging="360"/>
      </w:pPr>
      <w:rPr>
        <w:rFonts w:hint="default" w:ascii="Symbol" w:hAnsi="Symbol"/>
      </w:rPr>
    </w:lvl>
    <w:lvl w:ilvl="7" w:tplc="EB72F850">
      <w:start w:val="1"/>
      <w:numFmt w:val="bullet"/>
      <w:lvlText w:val="o"/>
      <w:lvlJc w:val="left"/>
      <w:pPr>
        <w:ind w:left="5760" w:hanging="360"/>
      </w:pPr>
      <w:rPr>
        <w:rFonts w:hint="default" w:ascii="Courier New" w:hAnsi="Courier New"/>
      </w:rPr>
    </w:lvl>
    <w:lvl w:ilvl="8" w:tplc="A9C6B24A">
      <w:start w:val="1"/>
      <w:numFmt w:val="bullet"/>
      <w:lvlText w:val=""/>
      <w:lvlJc w:val="left"/>
      <w:pPr>
        <w:ind w:left="6480" w:hanging="360"/>
      </w:pPr>
      <w:rPr>
        <w:rFonts w:hint="default" w:ascii="Wingdings" w:hAnsi="Wingdings"/>
      </w:rPr>
    </w:lvl>
  </w:abstractNum>
  <w:abstractNum w:abstractNumId="5" w15:restartNumberingAfterBreak="0">
    <w:nsid w:val="061B5841"/>
    <w:multiLevelType w:val="hybridMultilevel"/>
    <w:tmpl w:val="10B089EC"/>
    <w:lvl w:ilvl="0" w:tplc="BFE40128">
      <w:start w:val="1"/>
      <w:numFmt w:val="bullet"/>
      <w:lvlText w:val="-"/>
      <w:lvlJc w:val="left"/>
      <w:pPr>
        <w:ind w:left="720" w:hanging="360"/>
      </w:pPr>
      <w:rPr>
        <w:rFonts w:hint="default" w:ascii="Calibri" w:hAnsi="Calibri"/>
      </w:rPr>
    </w:lvl>
    <w:lvl w:ilvl="1" w:tplc="A54AA15A">
      <w:start w:val="1"/>
      <w:numFmt w:val="bullet"/>
      <w:lvlText w:val="o"/>
      <w:lvlJc w:val="left"/>
      <w:pPr>
        <w:ind w:left="1440" w:hanging="360"/>
      </w:pPr>
      <w:rPr>
        <w:rFonts w:hint="default" w:ascii="Courier New" w:hAnsi="Courier New"/>
      </w:rPr>
    </w:lvl>
    <w:lvl w:ilvl="2" w:tplc="87E27E74">
      <w:start w:val="1"/>
      <w:numFmt w:val="bullet"/>
      <w:lvlText w:val=""/>
      <w:lvlJc w:val="left"/>
      <w:pPr>
        <w:ind w:left="2160" w:hanging="360"/>
      </w:pPr>
      <w:rPr>
        <w:rFonts w:hint="default" w:ascii="Wingdings" w:hAnsi="Wingdings"/>
      </w:rPr>
    </w:lvl>
    <w:lvl w:ilvl="3" w:tplc="A134E920">
      <w:start w:val="1"/>
      <w:numFmt w:val="bullet"/>
      <w:lvlText w:val=""/>
      <w:lvlJc w:val="left"/>
      <w:pPr>
        <w:ind w:left="2880" w:hanging="360"/>
      </w:pPr>
      <w:rPr>
        <w:rFonts w:hint="default" w:ascii="Symbol" w:hAnsi="Symbol"/>
      </w:rPr>
    </w:lvl>
    <w:lvl w:ilvl="4" w:tplc="15BAFD04">
      <w:start w:val="1"/>
      <w:numFmt w:val="bullet"/>
      <w:lvlText w:val="o"/>
      <w:lvlJc w:val="left"/>
      <w:pPr>
        <w:ind w:left="3600" w:hanging="360"/>
      </w:pPr>
      <w:rPr>
        <w:rFonts w:hint="default" w:ascii="Courier New" w:hAnsi="Courier New"/>
      </w:rPr>
    </w:lvl>
    <w:lvl w:ilvl="5" w:tplc="3278A90E">
      <w:start w:val="1"/>
      <w:numFmt w:val="bullet"/>
      <w:lvlText w:val=""/>
      <w:lvlJc w:val="left"/>
      <w:pPr>
        <w:ind w:left="4320" w:hanging="360"/>
      </w:pPr>
      <w:rPr>
        <w:rFonts w:hint="default" w:ascii="Wingdings" w:hAnsi="Wingdings"/>
      </w:rPr>
    </w:lvl>
    <w:lvl w:ilvl="6" w:tplc="1B145084">
      <w:start w:val="1"/>
      <w:numFmt w:val="bullet"/>
      <w:lvlText w:val=""/>
      <w:lvlJc w:val="left"/>
      <w:pPr>
        <w:ind w:left="5040" w:hanging="360"/>
      </w:pPr>
      <w:rPr>
        <w:rFonts w:hint="default" w:ascii="Symbol" w:hAnsi="Symbol"/>
      </w:rPr>
    </w:lvl>
    <w:lvl w:ilvl="7" w:tplc="41302600">
      <w:start w:val="1"/>
      <w:numFmt w:val="bullet"/>
      <w:lvlText w:val="o"/>
      <w:lvlJc w:val="left"/>
      <w:pPr>
        <w:ind w:left="5760" w:hanging="360"/>
      </w:pPr>
      <w:rPr>
        <w:rFonts w:hint="default" w:ascii="Courier New" w:hAnsi="Courier New"/>
      </w:rPr>
    </w:lvl>
    <w:lvl w:ilvl="8" w:tplc="58288F22">
      <w:start w:val="1"/>
      <w:numFmt w:val="bullet"/>
      <w:lvlText w:val=""/>
      <w:lvlJc w:val="left"/>
      <w:pPr>
        <w:ind w:left="6480" w:hanging="360"/>
      </w:pPr>
      <w:rPr>
        <w:rFonts w:hint="default" w:ascii="Wingdings" w:hAnsi="Wingdings"/>
      </w:rPr>
    </w:lvl>
  </w:abstractNum>
  <w:abstractNum w:abstractNumId="6" w15:restartNumberingAfterBreak="0">
    <w:nsid w:val="06AC2F75"/>
    <w:multiLevelType w:val="multilevel"/>
    <w:tmpl w:val="BC7A29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0B71166D"/>
    <w:multiLevelType w:val="multilevel"/>
    <w:tmpl w:val="2618D4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0D6A5A9D"/>
    <w:multiLevelType w:val="multilevel"/>
    <w:tmpl w:val="0BD2CE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1D49B42"/>
    <w:multiLevelType w:val="hybridMultilevel"/>
    <w:tmpl w:val="3BAA717C"/>
    <w:lvl w:ilvl="0" w:tplc="077213B0">
      <w:start w:val="1"/>
      <w:numFmt w:val="bullet"/>
      <w:lvlText w:val=""/>
      <w:lvlJc w:val="left"/>
      <w:pPr>
        <w:ind w:left="720" w:hanging="360"/>
      </w:pPr>
      <w:rPr>
        <w:rFonts w:hint="default" w:ascii="Symbol" w:hAnsi="Symbol"/>
      </w:rPr>
    </w:lvl>
    <w:lvl w:ilvl="1" w:tplc="A8149B70">
      <w:start w:val="1"/>
      <w:numFmt w:val="bullet"/>
      <w:lvlText w:val="o"/>
      <w:lvlJc w:val="left"/>
      <w:pPr>
        <w:ind w:left="1440" w:hanging="360"/>
      </w:pPr>
      <w:rPr>
        <w:rFonts w:hint="default" w:ascii="Courier New" w:hAnsi="Courier New"/>
      </w:rPr>
    </w:lvl>
    <w:lvl w:ilvl="2" w:tplc="ACCA7562">
      <w:start w:val="1"/>
      <w:numFmt w:val="bullet"/>
      <w:lvlText w:val=""/>
      <w:lvlJc w:val="left"/>
      <w:pPr>
        <w:ind w:left="2160" w:hanging="360"/>
      </w:pPr>
      <w:rPr>
        <w:rFonts w:hint="default" w:ascii="Wingdings" w:hAnsi="Wingdings"/>
      </w:rPr>
    </w:lvl>
    <w:lvl w:ilvl="3" w:tplc="9AB0BA32">
      <w:start w:val="1"/>
      <w:numFmt w:val="bullet"/>
      <w:lvlText w:val=""/>
      <w:lvlJc w:val="left"/>
      <w:pPr>
        <w:ind w:left="2880" w:hanging="360"/>
      </w:pPr>
      <w:rPr>
        <w:rFonts w:hint="default" w:ascii="Symbol" w:hAnsi="Symbol"/>
      </w:rPr>
    </w:lvl>
    <w:lvl w:ilvl="4" w:tplc="B664C94C">
      <w:start w:val="1"/>
      <w:numFmt w:val="bullet"/>
      <w:lvlText w:val="o"/>
      <w:lvlJc w:val="left"/>
      <w:pPr>
        <w:ind w:left="3600" w:hanging="360"/>
      </w:pPr>
      <w:rPr>
        <w:rFonts w:hint="default" w:ascii="Courier New" w:hAnsi="Courier New"/>
      </w:rPr>
    </w:lvl>
    <w:lvl w:ilvl="5" w:tplc="E47282E6">
      <w:start w:val="1"/>
      <w:numFmt w:val="bullet"/>
      <w:lvlText w:val=""/>
      <w:lvlJc w:val="left"/>
      <w:pPr>
        <w:ind w:left="4320" w:hanging="360"/>
      </w:pPr>
      <w:rPr>
        <w:rFonts w:hint="default" w:ascii="Wingdings" w:hAnsi="Wingdings"/>
      </w:rPr>
    </w:lvl>
    <w:lvl w:ilvl="6" w:tplc="5284FD90">
      <w:start w:val="1"/>
      <w:numFmt w:val="bullet"/>
      <w:lvlText w:val=""/>
      <w:lvlJc w:val="left"/>
      <w:pPr>
        <w:ind w:left="5040" w:hanging="360"/>
      </w:pPr>
      <w:rPr>
        <w:rFonts w:hint="default" w:ascii="Symbol" w:hAnsi="Symbol"/>
      </w:rPr>
    </w:lvl>
    <w:lvl w:ilvl="7" w:tplc="12F0F098">
      <w:start w:val="1"/>
      <w:numFmt w:val="bullet"/>
      <w:lvlText w:val="o"/>
      <w:lvlJc w:val="left"/>
      <w:pPr>
        <w:ind w:left="5760" w:hanging="360"/>
      </w:pPr>
      <w:rPr>
        <w:rFonts w:hint="default" w:ascii="Courier New" w:hAnsi="Courier New"/>
      </w:rPr>
    </w:lvl>
    <w:lvl w:ilvl="8" w:tplc="934A1EE0">
      <w:start w:val="1"/>
      <w:numFmt w:val="bullet"/>
      <w:lvlText w:val=""/>
      <w:lvlJc w:val="left"/>
      <w:pPr>
        <w:ind w:left="6480" w:hanging="360"/>
      </w:pPr>
      <w:rPr>
        <w:rFonts w:hint="default" w:ascii="Wingdings" w:hAnsi="Wingdings"/>
      </w:rPr>
    </w:lvl>
  </w:abstractNum>
  <w:abstractNum w:abstractNumId="10" w15:restartNumberingAfterBreak="0">
    <w:nsid w:val="16916232"/>
    <w:multiLevelType w:val="hybridMultilevel"/>
    <w:tmpl w:val="B58EBB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9DD6A4E"/>
    <w:multiLevelType w:val="hybridMultilevel"/>
    <w:tmpl w:val="E03AAA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9E223B6"/>
    <w:multiLevelType w:val="multilevel"/>
    <w:tmpl w:val="7BB419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81579A2"/>
    <w:multiLevelType w:val="multilevel"/>
    <w:tmpl w:val="0D8AB3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3554079F"/>
    <w:multiLevelType w:val="hybridMultilevel"/>
    <w:tmpl w:val="65142896"/>
    <w:lvl w:ilvl="0" w:tplc="FD8A36BC">
      <w:start w:val="1"/>
      <w:numFmt w:val="bullet"/>
      <w:lvlText w:val="-"/>
      <w:lvlJc w:val="left"/>
      <w:pPr>
        <w:ind w:left="720" w:hanging="360"/>
      </w:pPr>
      <w:rPr>
        <w:rFonts w:hint="default" w:ascii="Calibri" w:hAnsi="Calibri"/>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5" w15:restartNumberingAfterBreak="0">
    <w:nsid w:val="379166C9"/>
    <w:multiLevelType w:val="multilevel"/>
    <w:tmpl w:val="19A097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3B6A7059"/>
    <w:multiLevelType w:val="multilevel"/>
    <w:tmpl w:val="4E661E6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B8F3003"/>
    <w:multiLevelType w:val="multilevel"/>
    <w:tmpl w:val="3CFAD7B4"/>
    <w:lvl w:ilvl="0">
      <w:start w:val="1"/>
      <w:numFmt w:val="bullet"/>
      <w:lvlText w:val=""/>
      <w:lvlJc w:val="left"/>
      <w:pPr>
        <w:tabs>
          <w:tab w:val="num" w:pos="720"/>
        </w:tabs>
        <w:ind w:left="360" w:hanging="360"/>
      </w:pPr>
      <w:rPr>
        <w:rFonts w:hint="default" w:ascii="Symbol" w:hAnsi="Symbol"/>
        <w:sz w:val="20"/>
      </w:rPr>
    </w:lvl>
    <w:lvl w:ilvl="1" w:tentative="1">
      <w:start w:val="1"/>
      <w:numFmt w:val="bullet"/>
      <w:lvlText w:val=""/>
      <w:lvlJc w:val="left"/>
      <w:pPr>
        <w:tabs>
          <w:tab w:val="num" w:pos="1440"/>
        </w:tabs>
        <w:ind w:left="1080" w:hanging="360"/>
      </w:pPr>
      <w:rPr>
        <w:rFonts w:hint="default" w:ascii="Symbol" w:hAnsi="Symbol"/>
        <w:sz w:val="20"/>
      </w:rPr>
    </w:lvl>
    <w:lvl w:ilvl="2" w:tentative="1">
      <w:start w:val="1"/>
      <w:numFmt w:val="bullet"/>
      <w:lvlText w:val=""/>
      <w:lvlJc w:val="left"/>
      <w:pPr>
        <w:tabs>
          <w:tab w:val="num" w:pos="2160"/>
        </w:tabs>
        <w:ind w:left="1800" w:hanging="360"/>
      </w:pPr>
      <w:rPr>
        <w:rFonts w:hint="default" w:ascii="Symbol" w:hAnsi="Symbol"/>
        <w:sz w:val="20"/>
      </w:rPr>
    </w:lvl>
    <w:lvl w:ilvl="3" w:tentative="1">
      <w:start w:val="1"/>
      <w:numFmt w:val="bullet"/>
      <w:lvlText w:val=""/>
      <w:lvlJc w:val="left"/>
      <w:pPr>
        <w:tabs>
          <w:tab w:val="num" w:pos="2880"/>
        </w:tabs>
        <w:ind w:left="2520" w:hanging="360"/>
      </w:pPr>
      <w:rPr>
        <w:rFonts w:hint="default" w:ascii="Symbol" w:hAnsi="Symbol"/>
        <w:sz w:val="20"/>
      </w:rPr>
    </w:lvl>
    <w:lvl w:ilvl="4" w:tentative="1">
      <w:start w:val="1"/>
      <w:numFmt w:val="bullet"/>
      <w:lvlText w:val=""/>
      <w:lvlJc w:val="left"/>
      <w:pPr>
        <w:tabs>
          <w:tab w:val="num" w:pos="3600"/>
        </w:tabs>
        <w:ind w:left="3240" w:hanging="360"/>
      </w:pPr>
      <w:rPr>
        <w:rFonts w:hint="default" w:ascii="Symbol" w:hAnsi="Symbol"/>
        <w:sz w:val="20"/>
      </w:rPr>
    </w:lvl>
    <w:lvl w:ilvl="5" w:tentative="1">
      <w:start w:val="1"/>
      <w:numFmt w:val="bullet"/>
      <w:lvlText w:val=""/>
      <w:lvlJc w:val="left"/>
      <w:pPr>
        <w:tabs>
          <w:tab w:val="num" w:pos="4320"/>
        </w:tabs>
        <w:ind w:left="3960" w:hanging="360"/>
      </w:pPr>
      <w:rPr>
        <w:rFonts w:hint="default" w:ascii="Symbol" w:hAnsi="Symbol"/>
        <w:sz w:val="20"/>
      </w:rPr>
    </w:lvl>
    <w:lvl w:ilvl="6" w:tentative="1">
      <w:start w:val="1"/>
      <w:numFmt w:val="bullet"/>
      <w:lvlText w:val=""/>
      <w:lvlJc w:val="left"/>
      <w:pPr>
        <w:tabs>
          <w:tab w:val="num" w:pos="5040"/>
        </w:tabs>
        <w:ind w:left="4680" w:hanging="360"/>
      </w:pPr>
      <w:rPr>
        <w:rFonts w:hint="default" w:ascii="Symbol" w:hAnsi="Symbol"/>
        <w:sz w:val="20"/>
      </w:rPr>
    </w:lvl>
    <w:lvl w:ilvl="7" w:tentative="1">
      <w:start w:val="1"/>
      <w:numFmt w:val="bullet"/>
      <w:lvlText w:val=""/>
      <w:lvlJc w:val="left"/>
      <w:pPr>
        <w:tabs>
          <w:tab w:val="num" w:pos="5760"/>
        </w:tabs>
        <w:ind w:left="5400" w:hanging="360"/>
      </w:pPr>
      <w:rPr>
        <w:rFonts w:hint="default" w:ascii="Symbol" w:hAnsi="Symbol"/>
        <w:sz w:val="20"/>
      </w:rPr>
    </w:lvl>
    <w:lvl w:ilvl="8" w:tentative="1">
      <w:start w:val="1"/>
      <w:numFmt w:val="bullet"/>
      <w:lvlText w:val=""/>
      <w:lvlJc w:val="left"/>
      <w:pPr>
        <w:tabs>
          <w:tab w:val="num" w:pos="6480"/>
        </w:tabs>
        <w:ind w:left="6120" w:hanging="360"/>
      </w:pPr>
      <w:rPr>
        <w:rFonts w:hint="default" w:ascii="Symbol" w:hAnsi="Symbol"/>
        <w:sz w:val="20"/>
      </w:rPr>
    </w:lvl>
  </w:abstractNum>
  <w:abstractNum w:abstractNumId="18" w15:restartNumberingAfterBreak="0">
    <w:nsid w:val="3E657B77"/>
    <w:multiLevelType w:val="multilevel"/>
    <w:tmpl w:val="939E84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41AD56D3"/>
    <w:multiLevelType w:val="multilevel"/>
    <w:tmpl w:val="376A33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41BC1614"/>
    <w:multiLevelType w:val="multilevel"/>
    <w:tmpl w:val="4F2849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51E62B25"/>
    <w:multiLevelType w:val="multilevel"/>
    <w:tmpl w:val="CE0EA4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539C5B11"/>
    <w:multiLevelType w:val="hybridMultilevel"/>
    <w:tmpl w:val="90D6E9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8545C3F"/>
    <w:multiLevelType w:val="hybridMultilevel"/>
    <w:tmpl w:val="4B6CD386"/>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4" w15:restartNumberingAfterBreak="0">
    <w:nsid w:val="5A8F0BBA"/>
    <w:multiLevelType w:val="hybridMultilevel"/>
    <w:tmpl w:val="D4A2E6D2"/>
    <w:lvl w:ilvl="0" w:tplc="819CD7B6">
      <w:start w:val="1"/>
      <w:numFmt w:val="bullet"/>
      <w:lvlText w:val=""/>
      <w:lvlJc w:val="left"/>
      <w:pPr>
        <w:ind w:left="720" w:hanging="360"/>
      </w:pPr>
      <w:rPr>
        <w:rFonts w:hint="default" w:ascii="Wingdings" w:hAnsi="Wingdings"/>
      </w:rPr>
    </w:lvl>
    <w:lvl w:ilvl="1" w:tplc="F11A27CC">
      <w:start w:val="1"/>
      <w:numFmt w:val="bullet"/>
      <w:lvlText w:val=""/>
      <w:lvlJc w:val="left"/>
      <w:pPr>
        <w:ind w:left="1440" w:hanging="360"/>
      </w:pPr>
      <w:rPr>
        <w:rFonts w:hint="default" w:ascii="Wingdings" w:hAnsi="Wingdings"/>
      </w:rPr>
    </w:lvl>
    <w:lvl w:ilvl="2" w:tplc="309071BE">
      <w:start w:val="1"/>
      <w:numFmt w:val="bullet"/>
      <w:lvlText w:val=""/>
      <w:lvlJc w:val="left"/>
      <w:pPr>
        <w:ind w:left="2160" w:hanging="360"/>
      </w:pPr>
      <w:rPr>
        <w:rFonts w:hint="default" w:ascii="Wingdings" w:hAnsi="Wingdings"/>
      </w:rPr>
    </w:lvl>
    <w:lvl w:ilvl="3" w:tplc="12942ACA">
      <w:start w:val="1"/>
      <w:numFmt w:val="bullet"/>
      <w:lvlText w:val=""/>
      <w:lvlJc w:val="left"/>
      <w:pPr>
        <w:ind w:left="2880" w:hanging="360"/>
      </w:pPr>
      <w:rPr>
        <w:rFonts w:hint="default" w:ascii="Wingdings" w:hAnsi="Wingdings"/>
      </w:rPr>
    </w:lvl>
    <w:lvl w:ilvl="4" w:tplc="1408E4F6">
      <w:start w:val="1"/>
      <w:numFmt w:val="bullet"/>
      <w:lvlText w:val=""/>
      <w:lvlJc w:val="left"/>
      <w:pPr>
        <w:ind w:left="3600" w:hanging="360"/>
      </w:pPr>
      <w:rPr>
        <w:rFonts w:hint="default" w:ascii="Wingdings" w:hAnsi="Wingdings"/>
      </w:rPr>
    </w:lvl>
    <w:lvl w:ilvl="5" w:tplc="49827F82">
      <w:start w:val="1"/>
      <w:numFmt w:val="bullet"/>
      <w:lvlText w:val=""/>
      <w:lvlJc w:val="left"/>
      <w:pPr>
        <w:ind w:left="4320" w:hanging="360"/>
      </w:pPr>
      <w:rPr>
        <w:rFonts w:hint="default" w:ascii="Wingdings" w:hAnsi="Wingdings"/>
      </w:rPr>
    </w:lvl>
    <w:lvl w:ilvl="6" w:tplc="0A281076">
      <w:start w:val="1"/>
      <w:numFmt w:val="bullet"/>
      <w:lvlText w:val=""/>
      <w:lvlJc w:val="left"/>
      <w:pPr>
        <w:ind w:left="5040" w:hanging="360"/>
      </w:pPr>
      <w:rPr>
        <w:rFonts w:hint="default" w:ascii="Wingdings" w:hAnsi="Wingdings"/>
      </w:rPr>
    </w:lvl>
    <w:lvl w:ilvl="7" w:tplc="E1669F94">
      <w:start w:val="1"/>
      <w:numFmt w:val="bullet"/>
      <w:lvlText w:val=""/>
      <w:lvlJc w:val="left"/>
      <w:pPr>
        <w:ind w:left="5760" w:hanging="360"/>
      </w:pPr>
      <w:rPr>
        <w:rFonts w:hint="default" w:ascii="Wingdings" w:hAnsi="Wingdings"/>
      </w:rPr>
    </w:lvl>
    <w:lvl w:ilvl="8" w:tplc="61A0957E">
      <w:start w:val="1"/>
      <w:numFmt w:val="bullet"/>
      <w:lvlText w:val=""/>
      <w:lvlJc w:val="left"/>
      <w:pPr>
        <w:ind w:left="6480" w:hanging="360"/>
      </w:pPr>
      <w:rPr>
        <w:rFonts w:hint="default" w:ascii="Wingdings" w:hAnsi="Wingdings"/>
      </w:rPr>
    </w:lvl>
  </w:abstractNum>
  <w:abstractNum w:abstractNumId="25" w15:restartNumberingAfterBreak="0">
    <w:nsid w:val="5D5D08BA"/>
    <w:multiLevelType w:val="multilevel"/>
    <w:tmpl w:val="D5B664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5F61583F"/>
    <w:multiLevelType w:val="multilevel"/>
    <w:tmpl w:val="3F9833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62AF230E"/>
    <w:multiLevelType w:val="multilevel"/>
    <w:tmpl w:val="28B4ED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69E427EA"/>
    <w:multiLevelType w:val="multilevel"/>
    <w:tmpl w:val="D1C05C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6AFE6F08"/>
    <w:multiLevelType w:val="multilevel"/>
    <w:tmpl w:val="BBC8931C"/>
    <w:lvl w:ilvl="0">
      <w:start w:val="1"/>
      <w:numFmt w:val="bullet"/>
      <w:lvlText w:val=""/>
      <w:lvlJc w:val="left"/>
      <w:pPr>
        <w:tabs>
          <w:tab w:val="num" w:pos="720"/>
        </w:tabs>
        <w:ind w:left="360" w:hanging="360"/>
      </w:pPr>
      <w:rPr>
        <w:rFonts w:hint="default" w:ascii="Symbol" w:hAnsi="Symbol"/>
        <w:sz w:val="20"/>
      </w:rPr>
    </w:lvl>
    <w:lvl w:ilvl="1" w:tentative="1">
      <w:start w:val="1"/>
      <w:numFmt w:val="bullet"/>
      <w:lvlText w:val=""/>
      <w:lvlJc w:val="left"/>
      <w:pPr>
        <w:tabs>
          <w:tab w:val="num" w:pos="1440"/>
        </w:tabs>
        <w:ind w:left="1080" w:hanging="360"/>
      </w:pPr>
      <w:rPr>
        <w:rFonts w:hint="default" w:ascii="Symbol" w:hAnsi="Symbol"/>
        <w:sz w:val="20"/>
      </w:rPr>
    </w:lvl>
    <w:lvl w:ilvl="2" w:tentative="1">
      <w:start w:val="1"/>
      <w:numFmt w:val="bullet"/>
      <w:lvlText w:val=""/>
      <w:lvlJc w:val="left"/>
      <w:pPr>
        <w:tabs>
          <w:tab w:val="num" w:pos="2160"/>
        </w:tabs>
        <w:ind w:left="1800" w:hanging="360"/>
      </w:pPr>
      <w:rPr>
        <w:rFonts w:hint="default" w:ascii="Symbol" w:hAnsi="Symbol"/>
        <w:sz w:val="20"/>
      </w:rPr>
    </w:lvl>
    <w:lvl w:ilvl="3" w:tentative="1">
      <w:start w:val="1"/>
      <w:numFmt w:val="bullet"/>
      <w:lvlText w:val=""/>
      <w:lvlJc w:val="left"/>
      <w:pPr>
        <w:tabs>
          <w:tab w:val="num" w:pos="2880"/>
        </w:tabs>
        <w:ind w:left="2520" w:hanging="360"/>
      </w:pPr>
      <w:rPr>
        <w:rFonts w:hint="default" w:ascii="Symbol" w:hAnsi="Symbol"/>
        <w:sz w:val="20"/>
      </w:rPr>
    </w:lvl>
    <w:lvl w:ilvl="4" w:tentative="1">
      <w:start w:val="1"/>
      <w:numFmt w:val="bullet"/>
      <w:lvlText w:val=""/>
      <w:lvlJc w:val="left"/>
      <w:pPr>
        <w:tabs>
          <w:tab w:val="num" w:pos="3600"/>
        </w:tabs>
        <w:ind w:left="3240" w:hanging="360"/>
      </w:pPr>
      <w:rPr>
        <w:rFonts w:hint="default" w:ascii="Symbol" w:hAnsi="Symbol"/>
        <w:sz w:val="20"/>
      </w:rPr>
    </w:lvl>
    <w:lvl w:ilvl="5" w:tentative="1">
      <w:start w:val="1"/>
      <w:numFmt w:val="bullet"/>
      <w:lvlText w:val=""/>
      <w:lvlJc w:val="left"/>
      <w:pPr>
        <w:tabs>
          <w:tab w:val="num" w:pos="4320"/>
        </w:tabs>
        <w:ind w:left="3960" w:hanging="360"/>
      </w:pPr>
      <w:rPr>
        <w:rFonts w:hint="default" w:ascii="Symbol" w:hAnsi="Symbol"/>
        <w:sz w:val="20"/>
      </w:rPr>
    </w:lvl>
    <w:lvl w:ilvl="6" w:tentative="1">
      <w:start w:val="1"/>
      <w:numFmt w:val="bullet"/>
      <w:lvlText w:val=""/>
      <w:lvlJc w:val="left"/>
      <w:pPr>
        <w:tabs>
          <w:tab w:val="num" w:pos="5040"/>
        </w:tabs>
        <w:ind w:left="4680" w:hanging="360"/>
      </w:pPr>
      <w:rPr>
        <w:rFonts w:hint="default" w:ascii="Symbol" w:hAnsi="Symbol"/>
        <w:sz w:val="20"/>
      </w:rPr>
    </w:lvl>
    <w:lvl w:ilvl="7" w:tentative="1">
      <w:start w:val="1"/>
      <w:numFmt w:val="bullet"/>
      <w:lvlText w:val=""/>
      <w:lvlJc w:val="left"/>
      <w:pPr>
        <w:tabs>
          <w:tab w:val="num" w:pos="5760"/>
        </w:tabs>
        <w:ind w:left="5400" w:hanging="360"/>
      </w:pPr>
      <w:rPr>
        <w:rFonts w:hint="default" w:ascii="Symbol" w:hAnsi="Symbol"/>
        <w:sz w:val="20"/>
      </w:rPr>
    </w:lvl>
    <w:lvl w:ilvl="8" w:tentative="1">
      <w:start w:val="1"/>
      <w:numFmt w:val="bullet"/>
      <w:lvlText w:val=""/>
      <w:lvlJc w:val="left"/>
      <w:pPr>
        <w:tabs>
          <w:tab w:val="num" w:pos="6480"/>
        </w:tabs>
        <w:ind w:left="6120" w:hanging="360"/>
      </w:pPr>
      <w:rPr>
        <w:rFonts w:hint="default" w:ascii="Symbol" w:hAnsi="Symbol"/>
        <w:sz w:val="20"/>
      </w:rPr>
    </w:lvl>
  </w:abstractNum>
  <w:abstractNum w:abstractNumId="30" w15:restartNumberingAfterBreak="0">
    <w:nsid w:val="7072223C"/>
    <w:multiLevelType w:val="multilevel"/>
    <w:tmpl w:val="10CCDF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762B2674"/>
    <w:multiLevelType w:val="multilevel"/>
    <w:tmpl w:val="C3F63D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2074698069">
    <w:abstractNumId w:val="9"/>
  </w:num>
  <w:num w:numId="2" w16cid:durableId="85881007">
    <w:abstractNumId w:val="24"/>
  </w:num>
  <w:num w:numId="3" w16cid:durableId="384452463">
    <w:abstractNumId w:val="16"/>
  </w:num>
  <w:num w:numId="4" w16cid:durableId="1008487378">
    <w:abstractNumId w:val="2"/>
  </w:num>
  <w:num w:numId="5" w16cid:durableId="310600527">
    <w:abstractNumId w:val="31"/>
  </w:num>
  <w:num w:numId="6" w16cid:durableId="1137140076">
    <w:abstractNumId w:val="7"/>
  </w:num>
  <w:num w:numId="7" w16cid:durableId="362101699">
    <w:abstractNumId w:val="19"/>
  </w:num>
  <w:num w:numId="8" w16cid:durableId="1128014402">
    <w:abstractNumId w:val="26"/>
  </w:num>
  <w:num w:numId="9" w16cid:durableId="1488204200">
    <w:abstractNumId w:val="30"/>
  </w:num>
  <w:num w:numId="10" w16cid:durableId="151414031">
    <w:abstractNumId w:val="20"/>
  </w:num>
  <w:num w:numId="11" w16cid:durableId="886719337">
    <w:abstractNumId w:val="15"/>
  </w:num>
  <w:num w:numId="12" w16cid:durableId="1507790314">
    <w:abstractNumId w:val="25"/>
  </w:num>
  <w:num w:numId="13" w16cid:durableId="278953117">
    <w:abstractNumId w:val="21"/>
  </w:num>
  <w:num w:numId="14" w16cid:durableId="347223623">
    <w:abstractNumId w:val="6"/>
  </w:num>
  <w:num w:numId="15" w16cid:durableId="203374804">
    <w:abstractNumId w:val="27"/>
  </w:num>
  <w:num w:numId="16" w16cid:durableId="1602183547">
    <w:abstractNumId w:val="8"/>
  </w:num>
  <w:num w:numId="17" w16cid:durableId="1250499693">
    <w:abstractNumId w:val="28"/>
  </w:num>
  <w:num w:numId="18" w16cid:durableId="1140196468">
    <w:abstractNumId w:val="18"/>
  </w:num>
  <w:num w:numId="19" w16cid:durableId="1214384965">
    <w:abstractNumId w:val="12"/>
  </w:num>
  <w:num w:numId="20" w16cid:durableId="23943237">
    <w:abstractNumId w:val="29"/>
  </w:num>
  <w:num w:numId="21" w16cid:durableId="2043750451">
    <w:abstractNumId w:val="13"/>
  </w:num>
  <w:num w:numId="22" w16cid:durableId="1759641906">
    <w:abstractNumId w:val="17"/>
  </w:num>
  <w:num w:numId="23" w16cid:durableId="1845823968">
    <w:abstractNumId w:val="3"/>
  </w:num>
  <w:num w:numId="24" w16cid:durableId="1386030859">
    <w:abstractNumId w:val="11"/>
  </w:num>
  <w:num w:numId="25" w16cid:durableId="85812142">
    <w:abstractNumId w:val="5"/>
  </w:num>
  <w:num w:numId="26" w16cid:durableId="110170859">
    <w:abstractNumId w:val="1"/>
  </w:num>
  <w:num w:numId="27" w16cid:durableId="335424765">
    <w:abstractNumId w:val="14"/>
  </w:num>
  <w:num w:numId="28" w16cid:durableId="863831918">
    <w:abstractNumId w:val="0"/>
  </w:num>
  <w:num w:numId="29" w16cid:durableId="2093502934">
    <w:abstractNumId w:val="4"/>
  </w:num>
  <w:num w:numId="30" w16cid:durableId="2009288677">
    <w:abstractNumId w:val="22"/>
  </w:num>
  <w:num w:numId="31" w16cid:durableId="492454926">
    <w:abstractNumId w:val="10"/>
  </w:num>
  <w:num w:numId="32" w16cid:durableId="1998266024">
    <w:abstractNumId w:val="23"/>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286"/>
    <w:rsid w:val="000025CB"/>
    <w:rsid w:val="00002CD8"/>
    <w:rsid w:val="000044A0"/>
    <w:rsid w:val="00006028"/>
    <w:rsid w:val="000073C6"/>
    <w:rsid w:val="00013E30"/>
    <w:rsid w:val="00015E59"/>
    <w:rsid w:val="000167CE"/>
    <w:rsid w:val="00016E16"/>
    <w:rsid w:val="00020C54"/>
    <w:rsid w:val="00021807"/>
    <w:rsid w:val="00022A96"/>
    <w:rsid w:val="00023C01"/>
    <w:rsid w:val="00030486"/>
    <w:rsid w:val="000326D2"/>
    <w:rsid w:val="00032CE5"/>
    <w:rsid w:val="0003309B"/>
    <w:rsid w:val="000361C1"/>
    <w:rsid w:val="00041410"/>
    <w:rsid w:val="00042F98"/>
    <w:rsid w:val="00043EC1"/>
    <w:rsid w:val="000517A0"/>
    <w:rsid w:val="00052581"/>
    <w:rsid w:val="00054C2F"/>
    <w:rsid w:val="00056643"/>
    <w:rsid w:val="0005685C"/>
    <w:rsid w:val="000568C2"/>
    <w:rsid w:val="00057936"/>
    <w:rsid w:val="00065730"/>
    <w:rsid w:val="00070433"/>
    <w:rsid w:val="00072820"/>
    <w:rsid w:val="000777C5"/>
    <w:rsid w:val="00081583"/>
    <w:rsid w:val="00082434"/>
    <w:rsid w:val="00082C51"/>
    <w:rsid w:val="00086455"/>
    <w:rsid w:val="00086E4E"/>
    <w:rsid w:val="00087D76"/>
    <w:rsid w:val="000930C7"/>
    <w:rsid w:val="00093D9F"/>
    <w:rsid w:val="000A5042"/>
    <w:rsid w:val="000A5D94"/>
    <w:rsid w:val="000A63E8"/>
    <w:rsid w:val="000A71B8"/>
    <w:rsid w:val="000B3B5F"/>
    <w:rsid w:val="000B506A"/>
    <w:rsid w:val="000B56E0"/>
    <w:rsid w:val="000C00E2"/>
    <w:rsid w:val="000C6F36"/>
    <w:rsid w:val="000C73F5"/>
    <w:rsid w:val="000C7D76"/>
    <w:rsid w:val="000D1326"/>
    <w:rsid w:val="000D20E5"/>
    <w:rsid w:val="000D4498"/>
    <w:rsid w:val="000D4C6F"/>
    <w:rsid w:val="000E031E"/>
    <w:rsid w:val="000E098A"/>
    <w:rsid w:val="000E1BDC"/>
    <w:rsid w:val="000E1BEB"/>
    <w:rsid w:val="000E2838"/>
    <w:rsid w:val="000E4D43"/>
    <w:rsid w:val="000E5A99"/>
    <w:rsid w:val="000F415C"/>
    <w:rsid w:val="000F7F61"/>
    <w:rsid w:val="00101E9D"/>
    <w:rsid w:val="001040B1"/>
    <w:rsid w:val="0010420A"/>
    <w:rsid w:val="00112C73"/>
    <w:rsid w:val="00115DFF"/>
    <w:rsid w:val="00116212"/>
    <w:rsid w:val="00116594"/>
    <w:rsid w:val="001177FE"/>
    <w:rsid w:val="00117ABA"/>
    <w:rsid w:val="00121F8D"/>
    <w:rsid w:val="0012622C"/>
    <w:rsid w:val="001305BC"/>
    <w:rsid w:val="001306C8"/>
    <w:rsid w:val="00133A55"/>
    <w:rsid w:val="001343C9"/>
    <w:rsid w:val="001348EC"/>
    <w:rsid w:val="00135DAE"/>
    <w:rsid w:val="00136A1A"/>
    <w:rsid w:val="00141234"/>
    <w:rsid w:val="00142567"/>
    <w:rsid w:val="00143ACC"/>
    <w:rsid w:val="00150E46"/>
    <w:rsid w:val="00160A06"/>
    <w:rsid w:val="00165B44"/>
    <w:rsid w:val="00165EC4"/>
    <w:rsid w:val="00167BEA"/>
    <w:rsid w:val="00172529"/>
    <w:rsid w:val="00172D5F"/>
    <w:rsid w:val="00182EDA"/>
    <w:rsid w:val="00183D04"/>
    <w:rsid w:val="001867A6"/>
    <w:rsid w:val="001920F4"/>
    <w:rsid w:val="001936B5"/>
    <w:rsid w:val="00194236"/>
    <w:rsid w:val="001A5A39"/>
    <w:rsid w:val="001A767D"/>
    <w:rsid w:val="001B014E"/>
    <w:rsid w:val="001B1F6F"/>
    <w:rsid w:val="001B2155"/>
    <w:rsid w:val="001B60F1"/>
    <w:rsid w:val="001B752D"/>
    <w:rsid w:val="001B766C"/>
    <w:rsid w:val="001B8A4D"/>
    <w:rsid w:val="001C38E6"/>
    <w:rsid w:val="001C3C1F"/>
    <w:rsid w:val="001C514F"/>
    <w:rsid w:val="001C64EA"/>
    <w:rsid w:val="001D1665"/>
    <w:rsid w:val="001D2066"/>
    <w:rsid w:val="001D2DDE"/>
    <w:rsid w:val="001D75CE"/>
    <w:rsid w:val="001E0438"/>
    <w:rsid w:val="001E1224"/>
    <w:rsid w:val="001E13B7"/>
    <w:rsid w:val="001E57A2"/>
    <w:rsid w:val="001F14A9"/>
    <w:rsid w:val="001F1650"/>
    <w:rsid w:val="001F4239"/>
    <w:rsid w:val="001F4C88"/>
    <w:rsid w:val="001F721F"/>
    <w:rsid w:val="002131DF"/>
    <w:rsid w:val="0021436F"/>
    <w:rsid w:val="00215295"/>
    <w:rsid w:val="00216F18"/>
    <w:rsid w:val="00222C60"/>
    <w:rsid w:val="002250EC"/>
    <w:rsid w:val="00225C92"/>
    <w:rsid w:val="00230FD3"/>
    <w:rsid w:val="002324D4"/>
    <w:rsid w:val="00246296"/>
    <w:rsid w:val="00247D28"/>
    <w:rsid w:val="00247E64"/>
    <w:rsid w:val="00250B6E"/>
    <w:rsid w:val="0025243D"/>
    <w:rsid w:val="0025286D"/>
    <w:rsid w:val="00254809"/>
    <w:rsid w:val="00261171"/>
    <w:rsid w:val="002623CE"/>
    <w:rsid w:val="00262548"/>
    <w:rsid w:val="0026267A"/>
    <w:rsid w:val="00264361"/>
    <w:rsid w:val="00272FEC"/>
    <w:rsid w:val="00273251"/>
    <w:rsid w:val="00273BDB"/>
    <w:rsid w:val="0027415D"/>
    <w:rsid w:val="002763CC"/>
    <w:rsid w:val="002850D1"/>
    <w:rsid w:val="0028616A"/>
    <w:rsid w:val="002871C2"/>
    <w:rsid w:val="00290CDE"/>
    <w:rsid w:val="002910A8"/>
    <w:rsid w:val="00291F05"/>
    <w:rsid w:val="00293E2B"/>
    <w:rsid w:val="00295F24"/>
    <w:rsid w:val="002A1B98"/>
    <w:rsid w:val="002A3672"/>
    <w:rsid w:val="002A43C3"/>
    <w:rsid w:val="002A5776"/>
    <w:rsid w:val="002B333A"/>
    <w:rsid w:val="002B4970"/>
    <w:rsid w:val="002B5580"/>
    <w:rsid w:val="002B6232"/>
    <w:rsid w:val="002B7B8E"/>
    <w:rsid w:val="002C3EF3"/>
    <w:rsid w:val="002C7892"/>
    <w:rsid w:val="002D207E"/>
    <w:rsid w:val="002D3FF3"/>
    <w:rsid w:val="002D6C23"/>
    <w:rsid w:val="002D6DA8"/>
    <w:rsid w:val="002D7BA4"/>
    <w:rsid w:val="002E292E"/>
    <w:rsid w:val="002E469F"/>
    <w:rsid w:val="002F1291"/>
    <w:rsid w:val="002F4739"/>
    <w:rsid w:val="002F5EA8"/>
    <w:rsid w:val="002F757E"/>
    <w:rsid w:val="002F7ABD"/>
    <w:rsid w:val="0030095B"/>
    <w:rsid w:val="003038E3"/>
    <w:rsid w:val="003060B8"/>
    <w:rsid w:val="00310F32"/>
    <w:rsid w:val="0031170D"/>
    <w:rsid w:val="00315E13"/>
    <w:rsid w:val="003222F4"/>
    <w:rsid w:val="00324C3D"/>
    <w:rsid w:val="00326E63"/>
    <w:rsid w:val="00330D7F"/>
    <w:rsid w:val="00330E2C"/>
    <w:rsid w:val="00330FFA"/>
    <w:rsid w:val="00331F98"/>
    <w:rsid w:val="00343C79"/>
    <w:rsid w:val="00343D3A"/>
    <w:rsid w:val="0034585B"/>
    <w:rsid w:val="00347C9E"/>
    <w:rsid w:val="003507FC"/>
    <w:rsid w:val="0035389B"/>
    <w:rsid w:val="003600B2"/>
    <w:rsid w:val="00365E13"/>
    <w:rsid w:val="00381A70"/>
    <w:rsid w:val="00381CA2"/>
    <w:rsid w:val="00383800"/>
    <w:rsid w:val="00386A3E"/>
    <w:rsid w:val="00387D41"/>
    <w:rsid w:val="003901AA"/>
    <w:rsid w:val="0039028F"/>
    <w:rsid w:val="003918BD"/>
    <w:rsid w:val="00391EDF"/>
    <w:rsid w:val="003928DE"/>
    <w:rsid w:val="00392B2C"/>
    <w:rsid w:val="003A4080"/>
    <w:rsid w:val="003A67B3"/>
    <w:rsid w:val="003B03E1"/>
    <w:rsid w:val="003B5B97"/>
    <w:rsid w:val="003B5C47"/>
    <w:rsid w:val="003C13D4"/>
    <w:rsid w:val="003C371A"/>
    <w:rsid w:val="003D0FE7"/>
    <w:rsid w:val="003D3B31"/>
    <w:rsid w:val="003D41FC"/>
    <w:rsid w:val="003D5D20"/>
    <w:rsid w:val="003D603A"/>
    <w:rsid w:val="003D6B65"/>
    <w:rsid w:val="003D7741"/>
    <w:rsid w:val="003F0402"/>
    <w:rsid w:val="003F0691"/>
    <w:rsid w:val="003F0D7A"/>
    <w:rsid w:val="003F3ADA"/>
    <w:rsid w:val="003F5642"/>
    <w:rsid w:val="003F59CE"/>
    <w:rsid w:val="00401442"/>
    <w:rsid w:val="004110C2"/>
    <w:rsid w:val="0041359D"/>
    <w:rsid w:val="00413DBE"/>
    <w:rsid w:val="00413FDE"/>
    <w:rsid w:val="00416F7A"/>
    <w:rsid w:val="00417399"/>
    <w:rsid w:val="00433A17"/>
    <w:rsid w:val="00436A6D"/>
    <w:rsid w:val="00440843"/>
    <w:rsid w:val="00445A15"/>
    <w:rsid w:val="00450547"/>
    <w:rsid w:val="0045526D"/>
    <w:rsid w:val="0045698E"/>
    <w:rsid w:val="00457AA6"/>
    <w:rsid w:val="00460345"/>
    <w:rsid w:val="00461828"/>
    <w:rsid w:val="00464035"/>
    <w:rsid w:val="00481623"/>
    <w:rsid w:val="00483109"/>
    <w:rsid w:val="004950FD"/>
    <w:rsid w:val="004970B9"/>
    <w:rsid w:val="004976AE"/>
    <w:rsid w:val="004985B3"/>
    <w:rsid w:val="004A20B1"/>
    <w:rsid w:val="004A35A9"/>
    <w:rsid w:val="004A3D09"/>
    <w:rsid w:val="004B015D"/>
    <w:rsid w:val="004B27D7"/>
    <w:rsid w:val="004B569F"/>
    <w:rsid w:val="004B5BD6"/>
    <w:rsid w:val="004C1454"/>
    <w:rsid w:val="004C2D61"/>
    <w:rsid w:val="004C3CE8"/>
    <w:rsid w:val="004C6F3E"/>
    <w:rsid w:val="004D081C"/>
    <w:rsid w:val="004D0DD8"/>
    <w:rsid w:val="004D3345"/>
    <w:rsid w:val="004E1301"/>
    <w:rsid w:val="004E5CE0"/>
    <w:rsid w:val="004E7061"/>
    <w:rsid w:val="004ED8EA"/>
    <w:rsid w:val="004F07C4"/>
    <w:rsid w:val="004F7B64"/>
    <w:rsid w:val="0050005C"/>
    <w:rsid w:val="00502794"/>
    <w:rsid w:val="00502B16"/>
    <w:rsid w:val="00510888"/>
    <w:rsid w:val="005122BF"/>
    <w:rsid w:val="00513E28"/>
    <w:rsid w:val="005146BB"/>
    <w:rsid w:val="00521DE4"/>
    <w:rsid w:val="00524801"/>
    <w:rsid w:val="00526F01"/>
    <w:rsid w:val="00532A1F"/>
    <w:rsid w:val="00532C1D"/>
    <w:rsid w:val="005343A7"/>
    <w:rsid w:val="005347CE"/>
    <w:rsid w:val="00535F46"/>
    <w:rsid w:val="00542383"/>
    <w:rsid w:val="00543509"/>
    <w:rsid w:val="00546123"/>
    <w:rsid w:val="0055312F"/>
    <w:rsid w:val="00554F1C"/>
    <w:rsid w:val="0056398D"/>
    <w:rsid w:val="005643FA"/>
    <w:rsid w:val="00567E77"/>
    <w:rsid w:val="00575225"/>
    <w:rsid w:val="00576797"/>
    <w:rsid w:val="00577F76"/>
    <w:rsid w:val="0058212D"/>
    <w:rsid w:val="005912A1"/>
    <w:rsid w:val="00594A12"/>
    <w:rsid w:val="00595EE4"/>
    <w:rsid w:val="00596BCF"/>
    <w:rsid w:val="005A15A3"/>
    <w:rsid w:val="005A4028"/>
    <w:rsid w:val="005B2402"/>
    <w:rsid w:val="005B31DE"/>
    <w:rsid w:val="005B38FA"/>
    <w:rsid w:val="005B6570"/>
    <w:rsid w:val="005B741D"/>
    <w:rsid w:val="005C104A"/>
    <w:rsid w:val="005C2EE0"/>
    <w:rsid w:val="005C3C30"/>
    <w:rsid w:val="005C3C34"/>
    <w:rsid w:val="005C45A7"/>
    <w:rsid w:val="005C63C0"/>
    <w:rsid w:val="005D3CF8"/>
    <w:rsid w:val="005D70AB"/>
    <w:rsid w:val="005D743E"/>
    <w:rsid w:val="005E26D9"/>
    <w:rsid w:val="005E3472"/>
    <w:rsid w:val="005E7A7E"/>
    <w:rsid w:val="005F0DF6"/>
    <w:rsid w:val="005F1459"/>
    <w:rsid w:val="005F417C"/>
    <w:rsid w:val="006012C0"/>
    <w:rsid w:val="006017A6"/>
    <w:rsid w:val="0060233A"/>
    <w:rsid w:val="00606879"/>
    <w:rsid w:val="006110B3"/>
    <w:rsid w:val="0061175D"/>
    <w:rsid w:val="006119CA"/>
    <w:rsid w:val="00613943"/>
    <w:rsid w:val="00634326"/>
    <w:rsid w:val="00636FEF"/>
    <w:rsid w:val="0064791D"/>
    <w:rsid w:val="00647A44"/>
    <w:rsid w:val="00650E8E"/>
    <w:rsid w:val="0065155B"/>
    <w:rsid w:val="00651871"/>
    <w:rsid w:val="006543BC"/>
    <w:rsid w:val="00661222"/>
    <w:rsid w:val="00661596"/>
    <w:rsid w:val="00666EF3"/>
    <w:rsid w:val="0067000A"/>
    <w:rsid w:val="00674873"/>
    <w:rsid w:val="00675CEC"/>
    <w:rsid w:val="0068123D"/>
    <w:rsid w:val="006835D1"/>
    <w:rsid w:val="00690AB8"/>
    <w:rsid w:val="00692677"/>
    <w:rsid w:val="00694E72"/>
    <w:rsid w:val="006954A4"/>
    <w:rsid w:val="006A2780"/>
    <w:rsid w:val="006A27D5"/>
    <w:rsid w:val="006A3556"/>
    <w:rsid w:val="006A459D"/>
    <w:rsid w:val="006A6924"/>
    <w:rsid w:val="006A6DD6"/>
    <w:rsid w:val="006B2272"/>
    <w:rsid w:val="006B3D8E"/>
    <w:rsid w:val="006B61AD"/>
    <w:rsid w:val="006B7628"/>
    <w:rsid w:val="006B7C15"/>
    <w:rsid w:val="006C419D"/>
    <w:rsid w:val="006D232E"/>
    <w:rsid w:val="006D36F3"/>
    <w:rsid w:val="006D504D"/>
    <w:rsid w:val="006D6A01"/>
    <w:rsid w:val="006E0076"/>
    <w:rsid w:val="006E1C29"/>
    <w:rsid w:val="006E5BAB"/>
    <w:rsid w:val="006F2C39"/>
    <w:rsid w:val="006F6052"/>
    <w:rsid w:val="006F7140"/>
    <w:rsid w:val="00703E53"/>
    <w:rsid w:val="00703F16"/>
    <w:rsid w:val="00704EFB"/>
    <w:rsid w:val="007052AD"/>
    <w:rsid w:val="007055E8"/>
    <w:rsid w:val="00705C04"/>
    <w:rsid w:val="00706977"/>
    <w:rsid w:val="007105B7"/>
    <w:rsid w:val="00712598"/>
    <w:rsid w:val="0071330E"/>
    <w:rsid w:val="007157C1"/>
    <w:rsid w:val="007200EF"/>
    <w:rsid w:val="00720532"/>
    <w:rsid w:val="00722340"/>
    <w:rsid w:val="0072482E"/>
    <w:rsid w:val="00725513"/>
    <w:rsid w:val="00743D23"/>
    <w:rsid w:val="00746508"/>
    <w:rsid w:val="007554BF"/>
    <w:rsid w:val="00756DF7"/>
    <w:rsid w:val="00760BA8"/>
    <w:rsid w:val="0076244C"/>
    <w:rsid w:val="00763799"/>
    <w:rsid w:val="0076590D"/>
    <w:rsid w:val="0078191C"/>
    <w:rsid w:val="00781DCA"/>
    <w:rsid w:val="00783D59"/>
    <w:rsid w:val="007842D3"/>
    <w:rsid w:val="007851FB"/>
    <w:rsid w:val="0078784F"/>
    <w:rsid w:val="0079172B"/>
    <w:rsid w:val="00792B70"/>
    <w:rsid w:val="007930AE"/>
    <w:rsid w:val="00796FB7"/>
    <w:rsid w:val="007A3008"/>
    <w:rsid w:val="007B04C4"/>
    <w:rsid w:val="007B155A"/>
    <w:rsid w:val="007B2BA5"/>
    <w:rsid w:val="007B4B13"/>
    <w:rsid w:val="007B7865"/>
    <w:rsid w:val="007C2E89"/>
    <w:rsid w:val="007D0D75"/>
    <w:rsid w:val="007D313B"/>
    <w:rsid w:val="007D5C13"/>
    <w:rsid w:val="007D7665"/>
    <w:rsid w:val="007E3924"/>
    <w:rsid w:val="007E58DB"/>
    <w:rsid w:val="007E6108"/>
    <w:rsid w:val="007E7C9E"/>
    <w:rsid w:val="007F03BF"/>
    <w:rsid w:val="007F30C1"/>
    <w:rsid w:val="007F430A"/>
    <w:rsid w:val="00804288"/>
    <w:rsid w:val="00804674"/>
    <w:rsid w:val="00804815"/>
    <w:rsid w:val="00805B98"/>
    <w:rsid w:val="00807FF0"/>
    <w:rsid w:val="00812EA9"/>
    <w:rsid w:val="00820FF0"/>
    <w:rsid w:val="00821A41"/>
    <w:rsid w:val="00825AEB"/>
    <w:rsid w:val="00826C1D"/>
    <w:rsid w:val="008455BD"/>
    <w:rsid w:val="00847EAD"/>
    <w:rsid w:val="00854094"/>
    <w:rsid w:val="00860236"/>
    <w:rsid w:val="00860487"/>
    <w:rsid w:val="00861099"/>
    <w:rsid w:val="008626A0"/>
    <w:rsid w:val="00862EA9"/>
    <w:rsid w:val="00863BA2"/>
    <w:rsid w:val="00863DDB"/>
    <w:rsid w:val="00866C6F"/>
    <w:rsid w:val="00867851"/>
    <w:rsid w:val="00870E69"/>
    <w:rsid w:val="008732B4"/>
    <w:rsid w:val="008746B8"/>
    <w:rsid w:val="00874899"/>
    <w:rsid w:val="00874D6C"/>
    <w:rsid w:val="00875717"/>
    <w:rsid w:val="00884150"/>
    <w:rsid w:val="00885770"/>
    <w:rsid w:val="008866B7"/>
    <w:rsid w:val="00886DD0"/>
    <w:rsid w:val="00887286"/>
    <w:rsid w:val="00890AAE"/>
    <w:rsid w:val="00890CA4"/>
    <w:rsid w:val="00890F61"/>
    <w:rsid w:val="00891A1D"/>
    <w:rsid w:val="00893EEE"/>
    <w:rsid w:val="00897431"/>
    <w:rsid w:val="00897701"/>
    <w:rsid w:val="008A42AF"/>
    <w:rsid w:val="008B3A6B"/>
    <w:rsid w:val="008B4135"/>
    <w:rsid w:val="008B4623"/>
    <w:rsid w:val="008B588B"/>
    <w:rsid w:val="008C128F"/>
    <w:rsid w:val="008C14CB"/>
    <w:rsid w:val="008D4DD1"/>
    <w:rsid w:val="008D5165"/>
    <w:rsid w:val="008E0011"/>
    <w:rsid w:val="008E14D5"/>
    <w:rsid w:val="008E266D"/>
    <w:rsid w:val="008E7333"/>
    <w:rsid w:val="008F3F36"/>
    <w:rsid w:val="009064A5"/>
    <w:rsid w:val="00906D9F"/>
    <w:rsid w:val="009101B4"/>
    <w:rsid w:val="009121D6"/>
    <w:rsid w:val="00922286"/>
    <w:rsid w:val="009223EB"/>
    <w:rsid w:val="0092410C"/>
    <w:rsid w:val="00925B53"/>
    <w:rsid w:val="00927C43"/>
    <w:rsid w:val="009342EE"/>
    <w:rsid w:val="009377BB"/>
    <w:rsid w:val="00943625"/>
    <w:rsid w:val="00943E1C"/>
    <w:rsid w:val="00946348"/>
    <w:rsid w:val="00946467"/>
    <w:rsid w:val="00946885"/>
    <w:rsid w:val="00946B8E"/>
    <w:rsid w:val="00950413"/>
    <w:rsid w:val="0095725C"/>
    <w:rsid w:val="00961819"/>
    <w:rsid w:val="009620F2"/>
    <w:rsid w:val="00965188"/>
    <w:rsid w:val="0096575E"/>
    <w:rsid w:val="00975165"/>
    <w:rsid w:val="00975AFA"/>
    <w:rsid w:val="009763E1"/>
    <w:rsid w:val="0098003D"/>
    <w:rsid w:val="0098405C"/>
    <w:rsid w:val="009847A4"/>
    <w:rsid w:val="00986FF3"/>
    <w:rsid w:val="00987681"/>
    <w:rsid w:val="00991621"/>
    <w:rsid w:val="0099489B"/>
    <w:rsid w:val="00996EF6"/>
    <w:rsid w:val="00997C99"/>
    <w:rsid w:val="009A3933"/>
    <w:rsid w:val="009A553B"/>
    <w:rsid w:val="009B1D35"/>
    <w:rsid w:val="009B2FA5"/>
    <w:rsid w:val="009B7D0B"/>
    <w:rsid w:val="009C46C6"/>
    <w:rsid w:val="009C55D0"/>
    <w:rsid w:val="009D1742"/>
    <w:rsid w:val="009D29E1"/>
    <w:rsid w:val="009D2CFB"/>
    <w:rsid w:val="009D2EE1"/>
    <w:rsid w:val="009D67AE"/>
    <w:rsid w:val="009E1442"/>
    <w:rsid w:val="009E3032"/>
    <w:rsid w:val="009E3C75"/>
    <w:rsid w:val="009E3D40"/>
    <w:rsid w:val="009E6D0C"/>
    <w:rsid w:val="009E7FC7"/>
    <w:rsid w:val="009F0339"/>
    <w:rsid w:val="009F3DCA"/>
    <w:rsid w:val="009F4D05"/>
    <w:rsid w:val="009F7C6A"/>
    <w:rsid w:val="00A03CD0"/>
    <w:rsid w:val="00A11415"/>
    <w:rsid w:val="00A13C3D"/>
    <w:rsid w:val="00A14A66"/>
    <w:rsid w:val="00A23944"/>
    <w:rsid w:val="00A2461C"/>
    <w:rsid w:val="00A318A8"/>
    <w:rsid w:val="00A31C3B"/>
    <w:rsid w:val="00A40CF2"/>
    <w:rsid w:val="00A41C50"/>
    <w:rsid w:val="00A43C1C"/>
    <w:rsid w:val="00A43D35"/>
    <w:rsid w:val="00A44343"/>
    <w:rsid w:val="00A51B5A"/>
    <w:rsid w:val="00A53CD2"/>
    <w:rsid w:val="00A5424C"/>
    <w:rsid w:val="00A61815"/>
    <w:rsid w:val="00A62297"/>
    <w:rsid w:val="00A64644"/>
    <w:rsid w:val="00A66A24"/>
    <w:rsid w:val="00A74710"/>
    <w:rsid w:val="00A778EE"/>
    <w:rsid w:val="00A82B02"/>
    <w:rsid w:val="00A971D2"/>
    <w:rsid w:val="00AA341F"/>
    <w:rsid w:val="00AA4313"/>
    <w:rsid w:val="00AA72F5"/>
    <w:rsid w:val="00AB235C"/>
    <w:rsid w:val="00AB298F"/>
    <w:rsid w:val="00AB6869"/>
    <w:rsid w:val="00AB7443"/>
    <w:rsid w:val="00AB7932"/>
    <w:rsid w:val="00AC3A76"/>
    <w:rsid w:val="00AC5458"/>
    <w:rsid w:val="00AD1A01"/>
    <w:rsid w:val="00AD1D22"/>
    <w:rsid w:val="00AD64C1"/>
    <w:rsid w:val="00AE1C37"/>
    <w:rsid w:val="00AF1391"/>
    <w:rsid w:val="00AF30E2"/>
    <w:rsid w:val="00AF4114"/>
    <w:rsid w:val="00AF599B"/>
    <w:rsid w:val="00AF6937"/>
    <w:rsid w:val="00AF78C2"/>
    <w:rsid w:val="00AF79D8"/>
    <w:rsid w:val="00B02274"/>
    <w:rsid w:val="00B024BC"/>
    <w:rsid w:val="00B0256B"/>
    <w:rsid w:val="00B04F53"/>
    <w:rsid w:val="00B06202"/>
    <w:rsid w:val="00B068CF"/>
    <w:rsid w:val="00B10530"/>
    <w:rsid w:val="00B11797"/>
    <w:rsid w:val="00B11BAD"/>
    <w:rsid w:val="00B153FB"/>
    <w:rsid w:val="00B162D9"/>
    <w:rsid w:val="00B22D34"/>
    <w:rsid w:val="00B25642"/>
    <w:rsid w:val="00B26AF4"/>
    <w:rsid w:val="00B318FA"/>
    <w:rsid w:val="00B463BB"/>
    <w:rsid w:val="00B46803"/>
    <w:rsid w:val="00B50E5F"/>
    <w:rsid w:val="00B51060"/>
    <w:rsid w:val="00B51E7F"/>
    <w:rsid w:val="00B57C60"/>
    <w:rsid w:val="00B63440"/>
    <w:rsid w:val="00B65747"/>
    <w:rsid w:val="00B6693E"/>
    <w:rsid w:val="00B704F1"/>
    <w:rsid w:val="00B70983"/>
    <w:rsid w:val="00B71668"/>
    <w:rsid w:val="00B729DA"/>
    <w:rsid w:val="00B739F8"/>
    <w:rsid w:val="00B744B7"/>
    <w:rsid w:val="00B778D1"/>
    <w:rsid w:val="00B853A1"/>
    <w:rsid w:val="00B9034B"/>
    <w:rsid w:val="00B95DE2"/>
    <w:rsid w:val="00B97BFB"/>
    <w:rsid w:val="00B97D46"/>
    <w:rsid w:val="00BA0B86"/>
    <w:rsid w:val="00BA2253"/>
    <w:rsid w:val="00BA2543"/>
    <w:rsid w:val="00BA2E62"/>
    <w:rsid w:val="00BA6AE9"/>
    <w:rsid w:val="00BB2895"/>
    <w:rsid w:val="00BB337D"/>
    <w:rsid w:val="00BB43B5"/>
    <w:rsid w:val="00BB6994"/>
    <w:rsid w:val="00BC0E18"/>
    <w:rsid w:val="00BD719F"/>
    <w:rsid w:val="00BE17DF"/>
    <w:rsid w:val="00BE4173"/>
    <w:rsid w:val="00BE7097"/>
    <w:rsid w:val="00BE7FD7"/>
    <w:rsid w:val="00BF5ABD"/>
    <w:rsid w:val="00C04CCF"/>
    <w:rsid w:val="00C07C66"/>
    <w:rsid w:val="00C07EFF"/>
    <w:rsid w:val="00C12DE7"/>
    <w:rsid w:val="00C156D8"/>
    <w:rsid w:val="00C15BC6"/>
    <w:rsid w:val="00C17F75"/>
    <w:rsid w:val="00C26828"/>
    <w:rsid w:val="00C274DC"/>
    <w:rsid w:val="00C27799"/>
    <w:rsid w:val="00C50C61"/>
    <w:rsid w:val="00C53184"/>
    <w:rsid w:val="00C60468"/>
    <w:rsid w:val="00C63C56"/>
    <w:rsid w:val="00C65AE2"/>
    <w:rsid w:val="00C71AA3"/>
    <w:rsid w:val="00C820E8"/>
    <w:rsid w:val="00C857F8"/>
    <w:rsid w:val="00C9488D"/>
    <w:rsid w:val="00C958AA"/>
    <w:rsid w:val="00C9603A"/>
    <w:rsid w:val="00C960DA"/>
    <w:rsid w:val="00CA1E85"/>
    <w:rsid w:val="00CA2129"/>
    <w:rsid w:val="00CA5313"/>
    <w:rsid w:val="00CB1E21"/>
    <w:rsid w:val="00CB65AF"/>
    <w:rsid w:val="00CC0FD4"/>
    <w:rsid w:val="00CC297D"/>
    <w:rsid w:val="00CC42A6"/>
    <w:rsid w:val="00CC4D6E"/>
    <w:rsid w:val="00CC5372"/>
    <w:rsid w:val="00CC74EB"/>
    <w:rsid w:val="00CD02F2"/>
    <w:rsid w:val="00CD4E16"/>
    <w:rsid w:val="00CE70EF"/>
    <w:rsid w:val="00CF0E37"/>
    <w:rsid w:val="00CF0EC7"/>
    <w:rsid w:val="00CF1135"/>
    <w:rsid w:val="00CF4526"/>
    <w:rsid w:val="00D00C46"/>
    <w:rsid w:val="00D20DAF"/>
    <w:rsid w:val="00D25DDC"/>
    <w:rsid w:val="00D37D8C"/>
    <w:rsid w:val="00D40FBE"/>
    <w:rsid w:val="00D41E39"/>
    <w:rsid w:val="00D4288D"/>
    <w:rsid w:val="00D44EDD"/>
    <w:rsid w:val="00D46AE8"/>
    <w:rsid w:val="00D51771"/>
    <w:rsid w:val="00D5297D"/>
    <w:rsid w:val="00D52DEA"/>
    <w:rsid w:val="00D55E7F"/>
    <w:rsid w:val="00D5723D"/>
    <w:rsid w:val="00D679DA"/>
    <w:rsid w:val="00D725EC"/>
    <w:rsid w:val="00D73E33"/>
    <w:rsid w:val="00D745FC"/>
    <w:rsid w:val="00D74F52"/>
    <w:rsid w:val="00D76335"/>
    <w:rsid w:val="00D769E4"/>
    <w:rsid w:val="00D81A21"/>
    <w:rsid w:val="00D82191"/>
    <w:rsid w:val="00D827E0"/>
    <w:rsid w:val="00D828B8"/>
    <w:rsid w:val="00D848EE"/>
    <w:rsid w:val="00D85DA6"/>
    <w:rsid w:val="00D86F42"/>
    <w:rsid w:val="00D8729E"/>
    <w:rsid w:val="00DA297F"/>
    <w:rsid w:val="00DB1172"/>
    <w:rsid w:val="00DB36EA"/>
    <w:rsid w:val="00DC05D3"/>
    <w:rsid w:val="00DC203A"/>
    <w:rsid w:val="00DC3CF2"/>
    <w:rsid w:val="00DC417A"/>
    <w:rsid w:val="00DC6687"/>
    <w:rsid w:val="00DD0890"/>
    <w:rsid w:val="00DE11BE"/>
    <w:rsid w:val="00DE2038"/>
    <w:rsid w:val="00DE7DD2"/>
    <w:rsid w:val="00DF0128"/>
    <w:rsid w:val="00DF4F57"/>
    <w:rsid w:val="00DF60F4"/>
    <w:rsid w:val="00DF6958"/>
    <w:rsid w:val="00E0307F"/>
    <w:rsid w:val="00E047F9"/>
    <w:rsid w:val="00E066CC"/>
    <w:rsid w:val="00E16F71"/>
    <w:rsid w:val="00E17A2F"/>
    <w:rsid w:val="00E20EF2"/>
    <w:rsid w:val="00E216D6"/>
    <w:rsid w:val="00E231C1"/>
    <w:rsid w:val="00E24934"/>
    <w:rsid w:val="00E25CA7"/>
    <w:rsid w:val="00E3005D"/>
    <w:rsid w:val="00E31FC3"/>
    <w:rsid w:val="00E33208"/>
    <w:rsid w:val="00E346AD"/>
    <w:rsid w:val="00E3686C"/>
    <w:rsid w:val="00E36FD4"/>
    <w:rsid w:val="00E37CC5"/>
    <w:rsid w:val="00E414E4"/>
    <w:rsid w:val="00E41552"/>
    <w:rsid w:val="00E44A3A"/>
    <w:rsid w:val="00E5282B"/>
    <w:rsid w:val="00E53DFA"/>
    <w:rsid w:val="00E553C0"/>
    <w:rsid w:val="00E6167C"/>
    <w:rsid w:val="00E62272"/>
    <w:rsid w:val="00E6234A"/>
    <w:rsid w:val="00E6467C"/>
    <w:rsid w:val="00E65A8C"/>
    <w:rsid w:val="00E65CBA"/>
    <w:rsid w:val="00E70C9A"/>
    <w:rsid w:val="00E70FDA"/>
    <w:rsid w:val="00E79A52"/>
    <w:rsid w:val="00E80945"/>
    <w:rsid w:val="00E817C5"/>
    <w:rsid w:val="00E848F4"/>
    <w:rsid w:val="00E85BDF"/>
    <w:rsid w:val="00E87078"/>
    <w:rsid w:val="00E9780A"/>
    <w:rsid w:val="00EA120E"/>
    <w:rsid w:val="00EA64F8"/>
    <w:rsid w:val="00EB2E44"/>
    <w:rsid w:val="00EB62A6"/>
    <w:rsid w:val="00EB71B2"/>
    <w:rsid w:val="00EC4A0B"/>
    <w:rsid w:val="00ED3516"/>
    <w:rsid w:val="00ED5266"/>
    <w:rsid w:val="00EE2BE8"/>
    <w:rsid w:val="00EE711A"/>
    <w:rsid w:val="00EF6F92"/>
    <w:rsid w:val="00F00F93"/>
    <w:rsid w:val="00F016AE"/>
    <w:rsid w:val="00F021CA"/>
    <w:rsid w:val="00F03967"/>
    <w:rsid w:val="00F11C03"/>
    <w:rsid w:val="00F13F7D"/>
    <w:rsid w:val="00F1416A"/>
    <w:rsid w:val="00F165C5"/>
    <w:rsid w:val="00F203F3"/>
    <w:rsid w:val="00F2282A"/>
    <w:rsid w:val="00F3131A"/>
    <w:rsid w:val="00F3172E"/>
    <w:rsid w:val="00F3512F"/>
    <w:rsid w:val="00F35817"/>
    <w:rsid w:val="00F37268"/>
    <w:rsid w:val="00F45307"/>
    <w:rsid w:val="00F458DE"/>
    <w:rsid w:val="00F45976"/>
    <w:rsid w:val="00F56A15"/>
    <w:rsid w:val="00F6026C"/>
    <w:rsid w:val="00F61A0F"/>
    <w:rsid w:val="00F61D59"/>
    <w:rsid w:val="00F62BF1"/>
    <w:rsid w:val="00F70957"/>
    <w:rsid w:val="00F75437"/>
    <w:rsid w:val="00F82106"/>
    <w:rsid w:val="00F8226F"/>
    <w:rsid w:val="00F84F62"/>
    <w:rsid w:val="00F84FFA"/>
    <w:rsid w:val="00F87869"/>
    <w:rsid w:val="00F9189A"/>
    <w:rsid w:val="00F9373B"/>
    <w:rsid w:val="00FA4A26"/>
    <w:rsid w:val="00FA5422"/>
    <w:rsid w:val="00FA5C71"/>
    <w:rsid w:val="00FB0CDB"/>
    <w:rsid w:val="00FB2489"/>
    <w:rsid w:val="00FB310D"/>
    <w:rsid w:val="00FC284C"/>
    <w:rsid w:val="00FC50B7"/>
    <w:rsid w:val="00FC5F47"/>
    <w:rsid w:val="00FC5F91"/>
    <w:rsid w:val="00FC790D"/>
    <w:rsid w:val="00FD04CC"/>
    <w:rsid w:val="00FD0D4B"/>
    <w:rsid w:val="00FD66DB"/>
    <w:rsid w:val="00FE1B95"/>
    <w:rsid w:val="00FE2ED9"/>
    <w:rsid w:val="00FE303A"/>
    <w:rsid w:val="00FE6197"/>
    <w:rsid w:val="00FF24CC"/>
    <w:rsid w:val="00FF45E2"/>
    <w:rsid w:val="00FF6DBD"/>
    <w:rsid w:val="00FF7C95"/>
    <w:rsid w:val="015403E0"/>
    <w:rsid w:val="020403C5"/>
    <w:rsid w:val="022E00C9"/>
    <w:rsid w:val="025BC9B8"/>
    <w:rsid w:val="029B5AA1"/>
    <w:rsid w:val="02E3BF22"/>
    <w:rsid w:val="03720EE8"/>
    <w:rsid w:val="03E78F91"/>
    <w:rsid w:val="042A293B"/>
    <w:rsid w:val="042A8513"/>
    <w:rsid w:val="0478AFE2"/>
    <w:rsid w:val="048627B4"/>
    <w:rsid w:val="04DA34B3"/>
    <w:rsid w:val="04EDC399"/>
    <w:rsid w:val="059DC2F8"/>
    <w:rsid w:val="067DFA5E"/>
    <w:rsid w:val="071F95D4"/>
    <w:rsid w:val="0727DD2D"/>
    <w:rsid w:val="07F7E52D"/>
    <w:rsid w:val="080F3848"/>
    <w:rsid w:val="08A5101C"/>
    <w:rsid w:val="09506C0C"/>
    <w:rsid w:val="09C8ACAA"/>
    <w:rsid w:val="0AA48964"/>
    <w:rsid w:val="0AF587F0"/>
    <w:rsid w:val="0B6401C9"/>
    <w:rsid w:val="0B6CFFF5"/>
    <w:rsid w:val="0B8C6041"/>
    <w:rsid w:val="0BC90E41"/>
    <w:rsid w:val="0BED1AB2"/>
    <w:rsid w:val="0CB39BE2"/>
    <w:rsid w:val="0CBFEF4F"/>
    <w:rsid w:val="0D3C4288"/>
    <w:rsid w:val="0DC1CC25"/>
    <w:rsid w:val="0E01B309"/>
    <w:rsid w:val="0F08DEF4"/>
    <w:rsid w:val="0F103EDA"/>
    <w:rsid w:val="10447545"/>
    <w:rsid w:val="10636FDE"/>
    <w:rsid w:val="107BC1CF"/>
    <w:rsid w:val="10E424AB"/>
    <w:rsid w:val="116BE80A"/>
    <w:rsid w:val="116DB35D"/>
    <w:rsid w:val="118AC3F8"/>
    <w:rsid w:val="11B353A2"/>
    <w:rsid w:val="11ED1DEB"/>
    <w:rsid w:val="123BDDA9"/>
    <w:rsid w:val="1252BD87"/>
    <w:rsid w:val="12F7B573"/>
    <w:rsid w:val="1362CD05"/>
    <w:rsid w:val="13CC312F"/>
    <w:rsid w:val="14446FAC"/>
    <w:rsid w:val="14D3FCED"/>
    <w:rsid w:val="14DA5A04"/>
    <w:rsid w:val="158802A4"/>
    <w:rsid w:val="158D13FA"/>
    <w:rsid w:val="15B7A053"/>
    <w:rsid w:val="1604EC46"/>
    <w:rsid w:val="162003A3"/>
    <w:rsid w:val="172E828E"/>
    <w:rsid w:val="17309134"/>
    <w:rsid w:val="1782E7DA"/>
    <w:rsid w:val="179A2B81"/>
    <w:rsid w:val="18025526"/>
    <w:rsid w:val="18177D89"/>
    <w:rsid w:val="188BAC81"/>
    <w:rsid w:val="1946D087"/>
    <w:rsid w:val="19A365EF"/>
    <w:rsid w:val="19E488A3"/>
    <w:rsid w:val="19F50438"/>
    <w:rsid w:val="1A06277C"/>
    <w:rsid w:val="1A83FAAE"/>
    <w:rsid w:val="1B9EDFC8"/>
    <w:rsid w:val="1BE50BF2"/>
    <w:rsid w:val="1CC1D6A6"/>
    <w:rsid w:val="1CED3357"/>
    <w:rsid w:val="1DA448E4"/>
    <w:rsid w:val="1DA7732E"/>
    <w:rsid w:val="1DEB1DE0"/>
    <w:rsid w:val="1F3BFAA9"/>
    <w:rsid w:val="1FE1B809"/>
    <w:rsid w:val="201A5DD5"/>
    <w:rsid w:val="20F5E222"/>
    <w:rsid w:val="21095F91"/>
    <w:rsid w:val="212A06BF"/>
    <w:rsid w:val="2144AEF8"/>
    <w:rsid w:val="217BFB76"/>
    <w:rsid w:val="21A35A02"/>
    <w:rsid w:val="21DFEF12"/>
    <w:rsid w:val="2220D3AC"/>
    <w:rsid w:val="2254B2B4"/>
    <w:rsid w:val="23182BD1"/>
    <w:rsid w:val="233F6BC6"/>
    <w:rsid w:val="238EDC9F"/>
    <w:rsid w:val="2399A18F"/>
    <w:rsid w:val="23EB89F3"/>
    <w:rsid w:val="23FE43FF"/>
    <w:rsid w:val="242E186B"/>
    <w:rsid w:val="244C6487"/>
    <w:rsid w:val="24C073A9"/>
    <w:rsid w:val="257BDFB7"/>
    <w:rsid w:val="26696878"/>
    <w:rsid w:val="266FE2B7"/>
    <w:rsid w:val="26B4F13B"/>
    <w:rsid w:val="26C43AEB"/>
    <w:rsid w:val="26E9C91E"/>
    <w:rsid w:val="2722DEDD"/>
    <w:rsid w:val="273CFF86"/>
    <w:rsid w:val="27EB4918"/>
    <w:rsid w:val="2829703E"/>
    <w:rsid w:val="28372A03"/>
    <w:rsid w:val="285E1B40"/>
    <w:rsid w:val="287B4B40"/>
    <w:rsid w:val="2B3880B0"/>
    <w:rsid w:val="2B401DA4"/>
    <w:rsid w:val="2B414F5F"/>
    <w:rsid w:val="2B68308D"/>
    <w:rsid w:val="2BBF4739"/>
    <w:rsid w:val="2C379BC9"/>
    <w:rsid w:val="2C609753"/>
    <w:rsid w:val="2C62BCA0"/>
    <w:rsid w:val="2C673659"/>
    <w:rsid w:val="2C9C5552"/>
    <w:rsid w:val="2CBB290C"/>
    <w:rsid w:val="2CC6075D"/>
    <w:rsid w:val="2CE2459C"/>
    <w:rsid w:val="2CF5C6DE"/>
    <w:rsid w:val="2DB8E691"/>
    <w:rsid w:val="2DCC6C39"/>
    <w:rsid w:val="2E6E08BA"/>
    <w:rsid w:val="2E6E5212"/>
    <w:rsid w:val="2E8A1BF4"/>
    <w:rsid w:val="2EB86396"/>
    <w:rsid w:val="2EDE577F"/>
    <w:rsid w:val="2F20D884"/>
    <w:rsid w:val="2F442179"/>
    <w:rsid w:val="30074030"/>
    <w:rsid w:val="300AF9F6"/>
    <w:rsid w:val="3040BB34"/>
    <w:rsid w:val="30C3D5D7"/>
    <w:rsid w:val="30FEC083"/>
    <w:rsid w:val="314D1976"/>
    <w:rsid w:val="3167FE9F"/>
    <w:rsid w:val="319CA4D2"/>
    <w:rsid w:val="31BF4F16"/>
    <w:rsid w:val="31FFB47E"/>
    <w:rsid w:val="323D21FF"/>
    <w:rsid w:val="325A7AF7"/>
    <w:rsid w:val="32790433"/>
    <w:rsid w:val="327BEF52"/>
    <w:rsid w:val="333C475F"/>
    <w:rsid w:val="33866014"/>
    <w:rsid w:val="33A843E5"/>
    <w:rsid w:val="33F4F79D"/>
    <w:rsid w:val="34267987"/>
    <w:rsid w:val="34535760"/>
    <w:rsid w:val="348F42C8"/>
    <w:rsid w:val="352EE1CD"/>
    <w:rsid w:val="35D23896"/>
    <w:rsid w:val="35F33333"/>
    <w:rsid w:val="3647C824"/>
    <w:rsid w:val="373CD04D"/>
    <w:rsid w:val="37E5393B"/>
    <w:rsid w:val="38123213"/>
    <w:rsid w:val="385037CE"/>
    <w:rsid w:val="38E749D9"/>
    <w:rsid w:val="38F15AF8"/>
    <w:rsid w:val="392C9551"/>
    <w:rsid w:val="3969BC76"/>
    <w:rsid w:val="3B25AEB8"/>
    <w:rsid w:val="3B3B93DC"/>
    <w:rsid w:val="3B884FAC"/>
    <w:rsid w:val="3BDDCAE5"/>
    <w:rsid w:val="3C93B5D1"/>
    <w:rsid w:val="3CA00E3A"/>
    <w:rsid w:val="3CEB1DEC"/>
    <w:rsid w:val="3CEF559A"/>
    <w:rsid w:val="3D5A3F9A"/>
    <w:rsid w:val="3D77C5C4"/>
    <w:rsid w:val="3D8004E4"/>
    <w:rsid w:val="3DAF6893"/>
    <w:rsid w:val="3DE8E927"/>
    <w:rsid w:val="3E7C3F24"/>
    <w:rsid w:val="3EDAC12F"/>
    <w:rsid w:val="40916523"/>
    <w:rsid w:val="41115380"/>
    <w:rsid w:val="411BA509"/>
    <w:rsid w:val="4127E64F"/>
    <w:rsid w:val="414F347F"/>
    <w:rsid w:val="415976DC"/>
    <w:rsid w:val="41805A1B"/>
    <w:rsid w:val="41A81905"/>
    <w:rsid w:val="41BAB49E"/>
    <w:rsid w:val="42957046"/>
    <w:rsid w:val="42BFE63E"/>
    <w:rsid w:val="4339F171"/>
    <w:rsid w:val="43986054"/>
    <w:rsid w:val="4412B6D2"/>
    <w:rsid w:val="44217F27"/>
    <w:rsid w:val="45AE2AD6"/>
    <w:rsid w:val="45BB96D1"/>
    <w:rsid w:val="45C93AE9"/>
    <w:rsid w:val="45CA9199"/>
    <w:rsid w:val="4606B506"/>
    <w:rsid w:val="462A906F"/>
    <w:rsid w:val="463FF816"/>
    <w:rsid w:val="4693825C"/>
    <w:rsid w:val="4715D546"/>
    <w:rsid w:val="471DC830"/>
    <w:rsid w:val="47225630"/>
    <w:rsid w:val="4748C786"/>
    <w:rsid w:val="47637761"/>
    <w:rsid w:val="47BC0A35"/>
    <w:rsid w:val="481CA0A9"/>
    <w:rsid w:val="494DC494"/>
    <w:rsid w:val="495324F8"/>
    <w:rsid w:val="4A3C1C1B"/>
    <w:rsid w:val="4A4FDAD4"/>
    <w:rsid w:val="4A53D366"/>
    <w:rsid w:val="4AD5352C"/>
    <w:rsid w:val="4AFB2571"/>
    <w:rsid w:val="4B0AC2FB"/>
    <w:rsid w:val="4B37211F"/>
    <w:rsid w:val="4B7D90A3"/>
    <w:rsid w:val="4BFF5067"/>
    <w:rsid w:val="4C294FBE"/>
    <w:rsid w:val="4C2D390C"/>
    <w:rsid w:val="4CB5C7A8"/>
    <w:rsid w:val="4D110C15"/>
    <w:rsid w:val="4D4BF165"/>
    <w:rsid w:val="4D7BCFC2"/>
    <w:rsid w:val="4DBA3304"/>
    <w:rsid w:val="4DC5D08B"/>
    <w:rsid w:val="4E6989F4"/>
    <w:rsid w:val="4EBC9C9A"/>
    <w:rsid w:val="4ED573F6"/>
    <w:rsid w:val="4EE00836"/>
    <w:rsid w:val="4F2358A1"/>
    <w:rsid w:val="4F26F44A"/>
    <w:rsid w:val="5034B383"/>
    <w:rsid w:val="504839E0"/>
    <w:rsid w:val="5071FE02"/>
    <w:rsid w:val="5075A11D"/>
    <w:rsid w:val="515A5BAF"/>
    <w:rsid w:val="5179B5CE"/>
    <w:rsid w:val="523E14A1"/>
    <w:rsid w:val="5344F55F"/>
    <w:rsid w:val="54137A51"/>
    <w:rsid w:val="546167F0"/>
    <w:rsid w:val="54DB6982"/>
    <w:rsid w:val="554E7D0F"/>
    <w:rsid w:val="557E211E"/>
    <w:rsid w:val="55896E3D"/>
    <w:rsid w:val="55EE2DD2"/>
    <w:rsid w:val="55F387FF"/>
    <w:rsid w:val="56E72125"/>
    <w:rsid w:val="56F90F19"/>
    <w:rsid w:val="570C38DC"/>
    <w:rsid w:val="5724398C"/>
    <w:rsid w:val="572EF931"/>
    <w:rsid w:val="57879BF7"/>
    <w:rsid w:val="58310F4A"/>
    <w:rsid w:val="58B02F05"/>
    <w:rsid w:val="58F7E714"/>
    <w:rsid w:val="593714D5"/>
    <w:rsid w:val="59848005"/>
    <w:rsid w:val="59BDDB28"/>
    <w:rsid w:val="59F687F2"/>
    <w:rsid w:val="5A841367"/>
    <w:rsid w:val="5AD06BEA"/>
    <w:rsid w:val="5B4F0742"/>
    <w:rsid w:val="5B5F12D3"/>
    <w:rsid w:val="5B86B908"/>
    <w:rsid w:val="5BA4ED43"/>
    <w:rsid w:val="5BD61D16"/>
    <w:rsid w:val="5BE0BD63"/>
    <w:rsid w:val="5C5DCEAF"/>
    <w:rsid w:val="5D148F93"/>
    <w:rsid w:val="5D2F40BC"/>
    <w:rsid w:val="5D338B9F"/>
    <w:rsid w:val="5DA41F65"/>
    <w:rsid w:val="5DA79E0C"/>
    <w:rsid w:val="5DAD6D81"/>
    <w:rsid w:val="5DDDC483"/>
    <w:rsid w:val="5E8621A1"/>
    <w:rsid w:val="5E90A6B0"/>
    <w:rsid w:val="5EA79657"/>
    <w:rsid w:val="5F601511"/>
    <w:rsid w:val="5F7A01CA"/>
    <w:rsid w:val="5FBFA6F3"/>
    <w:rsid w:val="603B6B52"/>
    <w:rsid w:val="603BF4F4"/>
    <w:rsid w:val="60CDECC6"/>
    <w:rsid w:val="60D76B67"/>
    <w:rsid w:val="60F5C386"/>
    <w:rsid w:val="61C90742"/>
    <w:rsid w:val="61FAB01F"/>
    <w:rsid w:val="622F84F6"/>
    <w:rsid w:val="62789189"/>
    <w:rsid w:val="629A03DE"/>
    <w:rsid w:val="62BB386D"/>
    <w:rsid w:val="6302006E"/>
    <w:rsid w:val="639681A4"/>
    <w:rsid w:val="63A53E61"/>
    <w:rsid w:val="63E9150D"/>
    <w:rsid w:val="63F7B55D"/>
    <w:rsid w:val="6457B28C"/>
    <w:rsid w:val="645A04CD"/>
    <w:rsid w:val="647DE5BE"/>
    <w:rsid w:val="649F8875"/>
    <w:rsid w:val="64E32A6B"/>
    <w:rsid w:val="6509F76E"/>
    <w:rsid w:val="6569F186"/>
    <w:rsid w:val="66063762"/>
    <w:rsid w:val="660EC15F"/>
    <w:rsid w:val="66840750"/>
    <w:rsid w:val="66B7D3FB"/>
    <w:rsid w:val="66B99153"/>
    <w:rsid w:val="66BBF260"/>
    <w:rsid w:val="67BD48F0"/>
    <w:rsid w:val="6869330A"/>
    <w:rsid w:val="69246CC5"/>
    <w:rsid w:val="6931D330"/>
    <w:rsid w:val="693C2CA3"/>
    <w:rsid w:val="6999CAD0"/>
    <w:rsid w:val="69BA3DDB"/>
    <w:rsid w:val="69F27F1A"/>
    <w:rsid w:val="6A6513D2"/>
    <w:rsid w:val="6AAF2372"/>
    <w:rsid w:val="6AB21AB8"/>
    <w:rsid w:val="6AEA5EF3"/>
    <w:rsid w:val="6B18CDA8"/>
    <w:rsid w:val="6B280C06"/>
    <w:rsid w:val="6B292D3B"/>
    <w:rsid w:val="6B3DE725"/>
    <w:rsid w:val="6B8F44B5"/>
    <w:rsid w:val="6B93BB4B"/>
    <w:rsid w:val="6BABB309"/>
    <w:rsid w:val="6C0C04B3"/>
    <w:rsid w:val="6C187B85"/>
    <w:rsid w:val="6C3CD78F"/>
    <w:rsid w:val="6C425462"/>
    <w:rsid w:val="6C96297F"/>
    <w:rsid w:val="6D65B83C"/>
    <w:rsid w:val="6DD503FE"/>
    <w:rsid w:val="6E03FF44"/>
    <w:rsid w:val="6E1C29D0"/>
    <w:rsid w:val="6E588A26"/>
    <w:rsid w:val="6E95B966"/>
    <w:rsid w:val="6F4803FC"/>
    <w:rsid w:val="6F8AD84F"/>
    <w:rsid w:val="6FC477D4"/>
    <w:rsid w:val="7006251E"/>
    <w:rsid w:val="700BFC16"/>
    <w:rsid w:val="70597EA7"/>
    <w:rsid w:val="709B21DE"/>
    <w:rsid w:val="711744F9"/>
    <w:rsid w:val="7170451B"/>
    <w:rsid w:val="71743E53"/>
    <w:rsid w:val="71AD1CF0"/>
    <w:rsid w:val="71BAC7C0"/>
    <w:rsid w:val="71BC5E8A"/>
    <w:rsid w:val="722E8CC9"/>
    <w:rsid w:val="7236B8BB"/>
    <w:rsid w:val="724CFE02"/>
    <w:rsid w:val="7291B8DD"/>
    <w:rsid w:val="72B272C3"/>
    <w:rsid w:val="72B39D01"/>
    <w:rsid w:val="72D1B688"/>
    <w:rsid w:val="733109A0"/>
    <w:rsid w:val="7374685F"/>
    <w:rsid w:val="73904258"/>
    <w:rsid w:val="73DC89A1"/>
    <w:rsid w:val="742C54E3"/>
    <w:rsid w:val="7467C9AA"/>
    <w:rsid w:val="74983486"/>
    <w:rsid w:val="74A0A17D"/>
    <w:rsid w:val="74C82CF0"/>
    <w:rsid w:val="7526E4F7"/>
    <w:rsid w:val="753531A2"/>
    <w:rsid w:val="7559C26E"/>
    <w:rsid w:val="75635AB4"/>
    <w:rsid w:val="758C9457"/>
    <w:rsid w:val="75D5F4E5"/>
    <w:rsid w:val="75EDAF1E"/>
    <w:rsid w:val="76FE4BB0"/>
    <w:rsid w:val="77D2CE35"/>
    <w:rsid w:val="77E6658E"/>
    <w:rsid w:val="7821B907"/>
    <w:rsid w:val="791C1EE2"/>
    <w:rsid w:val="796EFED4"/>
    <w:rsid w:val="7A916D5E"/>
    <w:rsid w:val="7B0BB7A5"/>
    <w:rsid w:val="7B3E2431"/>
    <w:rsid w:val="7B6719EF"/>
    <w:rsid w:val="7BC6DD15"/>
    <w:rsid w:val="7BD15A6C"/>
    <w:rsid w:val="7BE21765"/>
    <w:rsid w:val="7C3EFD53"/>
    <w:rsid w:val="7E4640CF"/>
    <w:rsid w:val="7E73FBC6"/>
    <w:rsid w:val="7EB639A3"/>
    <w:rsid w:val="7EC4F65B"/>
    <w:rsid w:val="7EE56C2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50016F"/>
  <w15:chartTrackingRefBased/>
  <w15:docId w15:val="{F72E27D3-7284-4667-BE90-D1C5568CE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81DCA"/>
  </w:style>
  <w:style w:type="paragraph" w:styleId="Heading1">
    <w:name w:val="heading 1"/>
    <w:basedOn w:val="Normal"/>
    <w:next w:val="Normal"/>
    <w:link w:val="Heading1Char"/>
    <w:uiPriority w:val="9"/>
    <w:qFormat/>
    <w:rsid w:val="0092228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228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22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22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22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22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22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22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2286"/>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2228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92228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92228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92228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92228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92228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2228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2228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22286"/>
    <w:rPr>
      <w:rFonts w:eastAsiaTheme="majorEastAsia" w:cstheme="majorBidi"/>
      <w:color w:val="272727" w:themeColor="text1" w:themeTint="D8"/>
    </w:rPr>
  </w:style>
  <w:style w:type="paragraph" w:styleId="Title">
    <w:name w:val="Title"/>
    <w:basedOn w:val="Normal"/>
    <w:next w:val="Normal"/>
    <w:link w:val="TitleChar"/>
    <w:uiPriority w:val="10"/>
    <w:qFormat/>
    <w:rsid w:val="00922286"/>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2228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22286"/>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222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2286"/>
    <w:pPr>
      <w:spacing w:before="160"/>
      <w:jc w:val="center"/>
    </w:pPr>
    <w:rPr>
      <w:i/>
      <w:iCs/>
      <w:color w:val="404040" w:themeColor="text1" w:themeTint="BF"/>
    </w:rPr>
  </w:style>
  <w:style w:type="character" w:styleId="QuoteChar" w:customStyle="1">
    <w:name w:val="Quote Char"/>
    <w:basedOn w:val="DefaultParagraphFont"/>
    <w:link w:val="Quote"/>
    <w:uiPriority w:val="29"/>
    <w:rsid w:val="00922286"/>
    <w:rPr>
      <w:i/>
      <w:iCs/>
      <w:color w:val="404040" w:themeColor="text1" w:themeTint="BF"/>
    </w:rPr>
  </w:style>
  <w:style w:type="paragraph" w:styleId="ListParagraph">
    <w:name w:val="List Paragraph"/>
    <w:basedOn w:val="Normal"/>
    <w:uiPriority w:val="34"/>
    <w:qFormat/>
    <w:rsid w:val="00922286"/>
    <w:pPr>
      <w:ind w:left="720"/>
      <w:contextualSpacing/>
    </w:pPr>
  </w:style>
  <w:style w:type="character" w:styleId="IntenseEmphasis">
    <w:name w:val="Intense Emphasis"/>
    <w:basedOn w:val="DefaultParagraphFont"/>
    <w:uiPriority w:val="21"/>
    <w:qFormat/>
    <w:rsid w:val="00922286"/>
    <w:rPr>
      <w:i/>
      <w:iCs/>
      <w:color w:val="0F4761" w:themeColor="accent1" w:themeShade="BF"/>
    </w:rPr>
  </w:style>
  <w:style w:type="paragraph" w:styleId="IntenseQuote">
    <w:name w:val="Intense Quote"/>
    <w:basedOn w:val="Normal"/>
    <w:next w:val="Normal"/>
    <w:link w:val="IntenseQuoteChar"/>
    <w:uiPriority w:val="30"/>
    <w:qFormat/>
    <w:rsid w:val="0092228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922286"/>
    <w:rPr>
      <w:i/>
      <w:iCs/>
      <w:color w:val="0F4761" w:themeColor="accent1" w:themeShade="BF"/>
    </w:rPr>
  </w:style>
  <w:style w:type="character" w:styleId="IntenseReference">
    <w:name w:val="Intense Reference"/>
    <w:basedOn w:val="DefaultParagraphFont"/>
    <w:uiPriority w:val="32"/>
    <w:qFormat/>
    <w:rsid w:val="00922286"/>
    <w:rPr>
      <w:b/>
      <w:bCs/>
      <w:smallCaps/>
      <w:color w:val="0F4761" w:themeColor="accent1" w:themeShade="BF"/>
      <w:spacing w:val="5"/>
    </w:rPr>
  </w:style>
  <w:style w:type="paragraph" w:styleId="Header">
    <w:name w:val="header"/>
    <w:basedOn w:val="Normal"/>
    <w:link w:val="HeaderChar"/>
    <w:uiPriority w:val="99"/>
    <w:unhideWhenUsed/>
    <w:rsid w:val="00CB1E21"/>
    <w:pPr>
      <w:tabs>
        <w:tab w:val="center" w:pos="4513"/>
        <w:tab w:val="right" w:pos="9026"/>
      </w:tabs>
      <w:spacing w:after="0" w:line="240" w:lineRule="auto"/>
    </w:pPr>
  </w:style>
  <w:style w:type="character" w:styleId="HeaderChar" w:customStyle="1">
    <w:name w:val="Header Char"/>
    <w:basedOn w:val="DefaultParagraphFont"/>
    <w:link w:val="Header"/>
    <w:uiPriority w:val="99"/>
    <w:rsid w:val="00CB1E21"/>
  </w:style>
  <w:style w:type="paragraph" w:styleId="Footer">
    <w:name w:val="footer"/>
    <w:basedOn w:val="Normal"/>
    <w:link w:val="FooterChar"/>
    <w:uiPriority w:val="99"/>
    <w:unhideWhenUsed/>
    <w:rsid w:val="00CB1E21"/>
    <w:pPr>
      <w:tabs>
        <w:tab w:val="center" w:pos="4513"/>
        <w:tab w:val="right" w:pos="9026"/>
      </w:tabs>
      <w:spacing w:after="0" w:line="240" w:lineRule="auto"/>
    </w:pPr>
  </w:style>
  <w:style w:type="character" w:styleId="FooterChar" w:customStyle="1">
    <w:name w:val="Footer Char"/>
    <w:basedOn w:val="DefaultParagraphFont"/>
    <w:link w:val="Footer"/>
    <w:uiPriority w:val="99"/>
    <w:rsid w:val="00CB1E21"/>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0025CB"/>
    <w:pPr>
      <w:spacing w:after="0" w:line="240" w:lineRule="auto"/>
    </w:pPr>
  </w:style>
  <w:style w:type="paragraph" w:styleId="ListBullet">
    <w:name w:val="List Bullet"/>
    <w:basedOn w:val="Normal"/>
    <w:uiPriority w:val="99"/>
    <w:unhideWhenUsed/>
    <w:rsid w:val="00A62297"/>
    <w:pPr>
      <w:numPr>
        <w:numId w:val="28"/>
      </w:numPr>
      <w:contextualSpacing/>
    </w:pPr>
  </w:style>
  <w:style w:type="paragraph" w:styleId="CommentSubject">
    <w:name w:val="annotation subject"/>
    <w:basedOn w:val="CommentText"/>
    <w:next w:val="CommentText"/>
    <w:link w:val="CommentSubjectChar"/>
    <w:uiPriority w:val="99"/>
    <w:semiHidden/>
    <w:unhideWhenUsed/>
    <w:rsid w:val="000044A0"/>
    <w:rPr>
      <w:b/>
      <w:bCs/>
    </w:rPr>
  </w:style>
  <w:style w:type="character" w:styleId="CommentSubjectChar" w:customStyle="1">
    <w:name w:val="Comment Subject Char"/>
    <w:basedOn w:val="CommentTextChar"/>
    <w:link w:val="CommentSubject"/>
    <w:uiPriority w:val="99"/>
    <w:semiHidden/>
    <w:rsid w:val="000044A0"/>
    <w:rPr>
      <w:b/>
      <w:bCs/>
      <w:sz w:val="20"/>
      <w:szCs w:val="20"/>
    </w:rPr>
  </w:style>
  <w:style w:type="character" w:styleId="Hyperlink">
    <w:name w:val="Hyperlink"/>
    <w:basedOn w:val="DefaultParagraphFont"/>
    <w:uiPriority w:val="99"/>
    <w:unhideWhenUsed/>
    <w:rsid w:val="00AF4114"/>
    <w:rPr>
      <w:color w:val="467886" w:themeColor="hyperlink"/>
      <w:u w:val="single"/>
    </w:rPr>
  </w:style>
  <w:style w:type="character" w:styleId="FollowedHyperlink">
    <w:name w:val="FollowedHyperlink"/>
    <w:basedOn w:val="DefaultParagraphFont"/>
    <w:uiPriority w:val="99"/>
    <w:semiHidden/>
    <w:unhideWhenUsed/>
    <w:rsid w:val="009C55D0"/>
    <w:rPr>
      <w:color w:val="96607D" w:themeColor="followedHyperlink"/>
      <w:u w:val="single"/>
    </w:rPr>
  </w:style>
  <w:style w:type="character" w:styleId="UnresolvedMention">
    <w:name w:val="Unresolved Mention"/>
    <w:basedOn w:val="DefaultParagraphFont"/>
    <w:uiPriority w:val="99"/>
    <w:semiHidden/>
    <w:unhideWhenUsed/>
    <w:rsid w:val="00CD4E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62473">
      <w:bodyDiv w:val="1"/>
      <w:marLeft w:val="0"/>
      <w:marRight w:val="0"/>
      <w:marTop w:val="0"/>
      <w:marBottom w:val="0"/>
      <w:divBdr>
        <w:top w:val="none" w:sz="0" w:space="0" w:color="auto"/>
        <w:left w:val="none" w:sz="0" w:space="0" w:color="auto"/>
        <w:bottom w:val="none" w:sz="0" w:space="0" w:color="auto"/>
        <w:right w:val="none" w:sz="0" w:space="0" w:color="auto"/>
      </w:divBdr>
    </w:div>
    <w:div w:id="49427762">
      <w:bodyDiv w:val="1"/>
      <w:marLeft w:val="0"/>
      <w:marRight w:val="0"/>
      <w:marTop w:val="0"/>
      <w:marBottom w:val="0"/>
      <w:divBdr>
        <w:top w:val="none" w:sz="0" w:space="0" w:color="auto"/>
        <w:left w:val="none" w:sz="0" w:space="0" w:color="auto"/>
        <w:bottom w:val="none" w:sz="0" w:space="0" w:color="auto"/>
        <w:right w:val="none" w:sz="0" w:space="0" w:color="auto"/>
      </w:divBdr>
    </w:div>
    <w:div w:id="90661477">
      <w:bodyDiv w:val="1"/>
      <w:marLeft w:val="0"/>
      <w:marRight w:val="0"/>
      <w:marTop w:val="0"/>
      <w:marBottom w:val="0"/>
      <w:divBdr>
        <w:top w:val="none" w:sz="0" w:space="0" w:color="auto"/>
        <w:left w:val="none" w:sz="0" w:space="0" w:color="auto"/>
        <w:bottom w:val="none" w:sz="0" w:space="0" w:color="auto"/>
        <w:right w:val="none" w:sz="0" w:space="0" w:color="auto"/>
      </w:divBdr>
    </w:div>
    <w:div w:id="357392895">
      <w:bodyDiv w:val="1"/>
      <w:marLeft w:val="0"/>
      <w:marRight w:val="0"/>
      <w:marTop w:val="0"/>
      <w:marBottom w:val="0"/>
      <w:divBdr>
        <w:top w:val="none" w:sz="0" w:space="0" w:color="auto"/>
        <w:left w:val="none" w:sz="0" w:space="0" w:color="auto"/>
        <w:bottom w:val="none" w:sz="0" w:space="0" w:color="auto"/>
        <w:right w:val="none" w:sz="0" w:space="0" w:color="auto"/>
      </w:divBdr>
      <w:divsChild>
        <w:div w:id="658537280">
          <w:marLeft w:val="0"/>
          <w:marRight w:val="0"/>
          <w:marTop w:val="0"/>
          <w:marBottom w:val="0"/>
          <w:divBdr>
            <w:top w:val="none" w:sz="0" w:space="0" w:color="auto"/>
            <w:left w:val="none" w:sz="0" w:space="0" w:color="auto"/>
            <w:bottom w:val="none" w:sz="0" w:space="0" w:color="auto"/>
            <w:right w:val="none" w:sz="0" w:space="0" w:color="auto"/>
          </w:divBdr>
        </w:div>
        <w:div w:id="2112699560">
          <w:marLeft w:val="0"/>
          <w:marRight w:val="0"/>
          <w:marTop w:val="0"/>
          <w:marBottom w:val="0"/>
          <w:divBdr>
            <w:top w:val="none" w:sz="0" w:space="0" w:color="auto"/>
            <w:left w:val="none" w:sz="0" w:space="0" w:color="auto"/>
            <w:bottom w:val="none" w:sz="0" w:space="0" w:color="auto"/>
            <w:right w:val="none" w:sz="0" w:space="0" w:color="auto"/>
          </w:divBdr>
        </w:div>
      </w:divsChild>
    </w:div>
    <w:div w:id="554466945">
      <w:bodyDiv w:val="1"/>
      <w:marLeft w:val="0"/>
      <w:marRight w:val="0"/>
      <w:marTop w:val="0"/>
      <w:marBottom w:val="0"/>
      <w:divBdr>
        <w:top w:val="none" w:sz="0" w:space="0" w:color="auto"/>
        <w:left w:val="none" w:sz="0" w:space="0" w:color="auto"/>
        <w:bottom w:val="none" w:sz="0" w:space="0" w:color="auto"/>
        <w:right w:val="none" w:sz="0" w:space="0" w:color="auto"/>
      </w:divBdr>
    </w:div>
    <w:div w:id="870918401">
      <w:bodyDiv w:val="1"/>
      <w:marLeft w:val="0"/>
      <w:marRight w:val="0"/>
      <w:marTop w:val="0"/>
      <w:marBottom w:val="0"/>
      <w:divBdr>
        <w:top w:val="none" w:sz="0" w:space="0" w:color="auto"/>
        <w:left w:val="none" w:sz="0" w:space="0" w:color="auto"/>
        <w:bottom w:val="none" w:sz="0" w:space="0" w:color="auto"/>
        <w:right w:val="none" w:sz="0" w:space="0" w:color="auto"/>
      </w:divBdr>
    </w:div>
    <w:div w:id="880750518">
      <w:bodyDiv w:val="1"/>
      <w:marLeft w:val="0"/>
      <w:marRight w:val="0"/>
      <w:marTop w:val="0"/>
      <w:marBottom w:val="0"/>
      <w:divBdr>
        <w:top w:val="none" w:sz="0" w:space="0" w:color="auto"/>
        <w:left w:val="none" w:sz="0" w:space="0" w:color="auto"/>
        <w:bottom w:val="none" w:sz="0" w:space="0" w:color="auto"/>
        <w:right w:val="none" w:sz="0" w:space="0" w:color="auto"/>
      </w:divBdr>
    </w:div>
    <w:div w:id="1120028120">
      <w:bodyDiv w:val="1"/>
      <w:marLeft w:val="0"/>
      <w:marRight w:val="0"/>
      <w:marTop w:val="0"/>
      <w:marBottom w:val="0"/>
      <w:divBdr>
        <w:top w:val="none" w:sz="0" w:space="0" w:color="auto"/>
        <w:left w:val="none" w:sz="0" w:space="0" w:color="auto"/>
        <w:bottom w:val="none" w:sz="0" w:space="0" w:color="auto"/>
        <w:right w:val="none" w:sz="0" w:space="0" w:color="auto"/>
      </w:divBdr>
      <w:divsChild>
        <w:div w:id="7408265">
          <w:marLeft w:val="0"/>
          <w:marRight w:val="0"/>
          <w:marTop w:val="0"/>
          <w:marBottom w:val="0"/>
          <w:divBdr>
            <w:top w:val="none" w:sz="0" w:space="0" w:color="auto"/>
            <w:left w:val="none" w:sz="0" w:space="0" w:color="auto"/>
            <w:bottom w:val="none" w:sz="0" w:space="0" w:color="auto"/>
            <w:right w:val="none" w:sz="0" w:space="0" w:color="auto"/>
          </w:divBdr>
        </w:div>
        <w:div w:id="664432820">
          <w:marLeft w:val="0"/>
          <w:marRight w:val="0"/>
          <w:marTop w:val="0"/>
          <w:marBottom w:val="0"/>
          <w:divBdr>
            <w:top w:val="none" w:sz="0" w:space="0" w:color="auto"/>
            <w:left w:val="none" w:sz="0" w:space="0" w:color="auto"/>
            <w:bottom w:val="none" w:sz="0" w:space="0" w:color="auto"/>
            <w:right w:val="none" w:sz="0" w:space="0" w:color="auto"/>
          </w:divBdr>
        </w:div>
      </w:divsChild>
    </w:div>
    <w:div w:id="1208908669">
      <w:bodyDiv w:val="1"/>
      <w:marLeft w:val="0"/>
      <w:marRight w:val="0"/>
      <w:marTop w:val="0"/>
      <w:marBottom w:val="0"/>
      <w:divBdr>
        <w:top w:val="none" w:sz="0" w:space="0" w:color="auto"/>
        <w:left w:val="none" w:sz="0" w:space="0" w:color="auto"/>
        <w:bottom w:val="none" w:sz="0" w:space="0" w:color="auto"/>
        <w:right w:val="none" w:sz="0" w:space="0" w:color="auto"/>
      </w:divBdr>
    </w:div>
    <w:div w:id="1295873392">
      <w:bodyDiv w:val="1"/>
      <w:marLeft w:val="0"/>
      <w:marRight w:val="0"/>
      <w:marTop w:val="0"/>
      <w:marBottom w:val="0"/>
      <w:divBdr>
        <w:top w:val="none" w:sz="0" w:space="0" w:color="auto"/>
        <w:left w:val="none" w:sz="0" w:space="0" w:color="auto"/>
        <w:bottom w:val="none" w:sz="0" w:space="0" w:color="auto"/>
        <w:right w:val="none" w:sz="0" w:space="0" w:color="auto"/>
      </w:divBdr>
      <w:divsChild>
        <w:div w:id="362480288">
          <w:marLeft w:val="0"/>
          <w:marRight w:val="0"/>
          <w:marTop w:val="0"/>
          <w:marBottom w:val="0"/>
          <w:divBdr>
            <w:top w:val="none" w:sz="0" w:space="0" w:color="auto"/>
            <w:left w:val="none" w:sz="0" w:space="0" w:color="auto"/>
            <w:bottom w:val="none" w:sz="0" w:space="0" w:color="auto"/>
            <w:right w:val="none" w:sz="0" w:space="0" w:color="auto"/>
          </w:divBdr>
        </w:div>
        <w:div w:id="707877723">
          <w:marLeft w:val="0"/>
          <w:marRight w:val="0"/>
          <w:marTop w:val="0"/>
          <w:marBottom w:val="0"/>
          <w:divBdr>
            <w:top w:val="none" w:sz="0" w:space="0" w:color="auto"/>
            <w:left w:val="none" w:sz="0" w:space="0" w:color="auto"/>
            <w:bottom w:val="none" w:sz="0" w:space="0" w:color="auto"/>
            <w:right w:val="none" w:sz="0" w:space="0" w:color="auto"/>
          </w:divBdr>
        </w:div>
        <w:div w:id="977422292">
          <w:marLeft w:val="0"/>
          <w:marRight w:val="0"/>
          <w:marTop w:val="0"/>
          <w:marBottom w:val="0"/>
          <w:divBdr>
            <w:top w:val="none" w:sz="0" w:space="0" w:color="auto"/>
            <w:left w:val="none" w:sz="0" w:space="0" w:color="auto"/>
            <w:bottom w:val="none" w:sz="0" w:space="0" w:color="auto"/>
            <w:right w:val="none" w:sz="0" w:space="0" w:color="auto"/>
          </w:divBdr>
        </w:div>
      </w:divsChild>
    </w:div>
    <w:div w:id="1544749103">
      <w:bodyDiv w:val="1"/>
      <w:marLeft w:val="0"/>
      <w:marRight w:val="0"/>
      <w:marTop w:val="0"/>
      <w:marBottom w:val="0"/>
      <w:divBdr>
        <w:top w:val="none" w:sz="0" w:space="0" w:color="auto"/>
        <w:left w:val="none" w:sz="0" w:space="0" w:color="auto"/>
        <w:bottom w:val="none" w:sz="0" w:space="0" w:color="auto"/>
        <w:right w:val="none" w:sz="0" w:space="0" w:color="auto"/>
      </w:divBdr>
    </w:div>
    <w:div w:id="1594238636">
      <w:bodyDiv w:val="1"/>
      <w:marLeft w:val="0"/>
      <w:marRight w:val="0"/>
      <w:marTop w:val="0"/>
      <w:marBottom w:val="0"/>
      <w:divBdr>
        <w:top w:val="none" w:sz="0" w:space="0" w:color="auto"/>
        <w:left w:val="none" w:sz="0" w:space="0" w:color="auto"/>
        <w:bottom w:val="none" w:sz="0" w:space="0" w:color="auto"/>
        <w:right w:val="none" w:sz="0" w:space="0" w:color="auto"/>
      </w:divBdr>
      <w:divsChild>
        <w:div w:id="77213689">
          <w:marLeft w:val="0"/>
          <w:marRight w:val="0"/>
          <w:marTop w:val="0"/>
          <w:marBottom w:val="0"/>
          <w:divBdr>
            <w:top w:val="none" w:sz="0" w:space="0" w:color="auto"/>
            <w:left w:val="none" w:sz="0" w:space="0" w:color="auto"/>
            <w:bottom w:val="none" w:sz="0" w:space="0" w:color="auto"/>
            <w:right w:val="none" w:sz="0" w:space="0" w:color="auto"/>
          </w:divBdr>
        </w:div>
        <w:div w:id="1070151199">
          <w:marLeft w:val="0"/>
          <w:marRight w:val="0"/>
          <w:marTop w:val="0"/>
          <w:marBottom w:val="0"/>
          <w:divBdr>
            <w:top w:val="none" w:sz="0" w:space="0" w:color="auto"/>
            <w:left w:val="none" w:sz="0" w:space="0" w:color="auto"/>
            <w:bottom w:val="none" w:sz="0" w:space="0" w:color="auto"/>
            <w:right w:val="none" w:sz="0" w:space="0" w:color="auto"/>
          </w:divBdr>
        </w:div>
        <w:div w:id="2017463789">
          <w:marLeft w:val="0"/>
          <w:marRight w:val="0"/>
          <w:marTop w:val="0"/>
          <w:marBottom w:val="0"/>
          <w:divBdr>
            <w:top w:val="none" w:sz="0" w:space="0" w:color="auto"/>
            <w:left w:val="none" w:sz="0" w:space="0" w:color="auto"/>
            <w:bottom w:val="none" w:sz="0" w:space="0" w:color="auto"/>
            <w:right w:val="none" w:sz="0" w:space="0" w:color="auto"/>
          </w:divBdr>
        </w:div>
      </w:divsChild>
    </w:div>
    <w:div w:id="1674642501">
      <w:bodyDiv w:val="1"/>
      <w:marLeft w:val="0"/>
      <w:marRight w:val="0"/>
      <w:marTop w:val="0"/>
      <w:marBottom w:val="0"/>
      <w:divBdr>
        <w:top w:val="none" w:sz="0" w:space="0" w:color="auto"/>
        <w:left w:val="none" w:sz="0" w:space="0" w:color="auto"/>
        <w:bottom w:val="none" w:sz="0" w:space="0" w:color="auto"/>
        <w:right w:val="none" w:sz="0" w:space="0" w:color="auto"/>
      </w:divBdr>
    </w:div>
    <w:div w:id="1728147845">
      <w:bodyDiv w:val="1"/>
      <w:marLeft w:val="0"/>
      <w:marRight w:val="0"/>
      <w:marTop w:val="0"/>
      <w:marBottom w:val="0"/>
      <w:divBdr>
        <w:top w:val="none" w:sz="0" w:space="0" w:color="auto"/>
        <w:left w:val="none" w:sz="0" w:space="0" w:color="auto"/>
        <w:bottom w:val="none" w:sz="0" w:space="0" w:color="auto"/>
        <w:right w:val="none" w:sz="0" w:space="0" w:color="auto"/>
      </w:divBdr>
      <w:divsChild>
        <w:div w:id="108428288">
          <w:marLeft w:val="0"/>
          <w:marRight w:val="0"/>
          <w:marTop w:val="0"/>
          <w:marBottom w:val="0"/>
          <w:divBdr>
            <w:top w:val="none" w:sz="0" w:space="0" w:color="auto"/>
            <w:left w:val="none" w:sz="0" w:space="0" w:color="auto"/>
            <w:bottom w:val="none" w:sz="0" w:space="0" w:color="auto"/>
            <w:right w:val="none" w:sz="0" w:space="0" w:color="auto"/>
          </w:divBdr>
        </w:div>
        <w:div w:id="176702018">
          <w:marLeft w:val="0"/>
          <w:marRight w:val="0"/>
          <w:marTop w:val="0"/>
          <w:marBottom w:val="0"/>
          <w:divBdr>
            <w:top w:val="none" w:sz="0" w:space="0" w:color="auto"/>
            <w:left w:val="none" w:sz="0" w:space="0" w:color="auto"/>
            <w:bottom w:val="none" w:sz="0" w:space="0" w:color="auto"/>
            <w:right w:val="none" w:sz="0" w:space="0" w:color="auto"/>
          </w:divBdr>
        </w:div>
        <w:div w:id="190654843">
          <w:marLeft w:val="0"/>
          <w:marRight w:val="0"/>
          <w:marTop w:val="0"/>
          <w:marBottom w:val="0"/>
          <w:divBdr>
            <w:top w:val="none" w:sz="0" w:space="0" w:color="auto"/>
            <w:left w:val="none" w:sz="0" w:space="0" w:color="auto"/>
            <w:bottom w:val="none" w:sz="0" w:space="0" w:color="auto"/>
            <w:right w:val="none" w:sz="0" w:space="0" w:color="auto"/>
          </w:divBdr>
        </w:div>
        <w:div w:id="701445609">
          <w:marLeft w:val="0"/>
          <w:marRight w:val="0"/>
          <w:marTop w:val="0"/>
          <w:marBottom w:val="0"/>
          <w:divBdr>
            <w:top w:val="none" w:sz="0" w:space="0" w:color="auto"/>
            <w:left w:val="none" w:sz="0" w:space="0" w:color="auto"/>
            <w:bottom w:val="none" w:sz="0" w:space="0" w:color="auto"/>
            <w:right w:val="none" w:sz="0" w:space="0" w:color="auto"/>
          </w:divBdr>
        </w:div>
        <w:div w:id="736780930">
          <w:marLeft w:val="0"/>
          <w:marRight w:val="0"/>
          <w:marTop w:val="0"/>
          <w:marBottom w:val="0"/>
          <w:divBdr>
            <w:top w:val="none" w:sz="0" w:space="0" w:color="auto"/>
            <w:left w:val="none" w:sz="0" w:space="0" w:color="auto"/>
            <w:bottom w:val="none" w:sz="0" w:space="0" w:color="auto"/>
            <w:right w:val="none" w:sz="0" w:space="0" w:color="auto"/>
          </w:divBdr>
        </w:div>
        <w:div w:id="1212108499">
          <w:marLeft w:val="0"/>
          <w:marRight w:val="0"/>
          <w:marTop w:val="0"/>
          <w:marBottom w:val="0"/>
          <w:divBdr>
            <w:top w:val="none" w:sz="0" w:space="0" w:color="auto"/>
            <w:left w:val="none" w:sz="0" w:space="0" w:color="auto"/>
            <w:bottom w:val="none" w:sz="0" w:space="0" w:color="auto"/>
            <w:right w:val="none" w:sz="0" w:space="0" w:color="auto"/>
          </w:divBdr>
        </w:div>
        <w:div w:id="1577980676">
          <w:marLeft w:val="0"/>
          <w:marRight w:val="0"/>
          <w:marTop w:val="0"/>
          <w:marBottom w:val="0"/>
          <w:divBdr>
            <w:top w:val="none" w:sz="0" w:space="0" w:color="auto"/>
            <w:left w:val="none" w:sz="0" w:space="0" w:color="auto"/>
            <w:bottom w:val="none" w:sz="0" w:space="0" w:color="auto"/>
            <w:right w:val="none" w:sz="0" w:space="0" w:color="auto"/>
          </w:divBdr>
        </w:div>
        <w:div w:id="1803689150">
          <w:marLeft w:val="0"/>
          <w:marRight w:val="0"/>
          <w:marTop w:val="0"/>
          <w:marBottom w:val="0"/>
          <w:divBdr>
            <w:top w:val="none" w:sz="0" w:space="0" w:color="auto"/>
            <w:left w:val="none" w:sz="0" w:space="0" w:color="auto"/>
            <w:bottom w:val="none" w:sz="0" w:space="0" w:color="auto"/>
            <w:right w:val="none" w:sz="0" w:space="0" w:color="auto"/>
          </w:divBdr>
        </w:div>
        <w:div w:id="2015179332">
          <w:marLeft w:val="0"/>
          <w:marRight w:val="0"/>
          <w:marTop w:val="0"/>
          <w:marBottom w:val="0"/>
          <w:divBdr>
            <w:top w:val="none" w:sz="0" w:space="0" w:color="auto"/>
            <w:left w:val="none" w:sz="0" w:space="0" w:color="auto"/>
            <w:bottom w:val="none" w:sz="0" w:space="0" w:color="auto"/>
            <w:right w:val="none" w:sz="0" w:space="0" w:color="auto"/>
          </w:divBdr>
        </w:div>
        <w:div w:id="2033796837">
          <w:marLeft w:val="0"/>
          <w:marRight w:val="0"/>
          <w:marTop w:val="0"/>
          <w:marBottom w:val="0"/>
          <w:divBdr>
            <w:top w:val="none" w:sz="0" w:space="0" w:color="auto"/>
            <w:left w:val="none" w:sz="0" w:space="0" w:color="auto"/>
            <w:bottom w:val="none" w:sz="0" w:space="0" w:color="auto"/>
            <w:right w:val="none" w:sz="0" w:space="0" w:color="auto"/>
          </w:divBdr>
        </w:div>
        <w:div w:id="2062360441">
          <w:marLeft w:val="0"/>
          <w:marRight w:val="0"/>
          <w:marTop w:val="0"/>
          <w:marBottom w:val="0"/>
          <w:divBdr>
            <w:top w:val="none" w:sz="0" w:space="0" w:color="auto"/>
            <w:left w:val="none" w:sz="0" w:space="0" w:color="auto"/>
            <w:bottom w:val="none" w:sz="0" w:space="0" w:color="auto"/>
            <w:right w:val="none" w:sz="0" w:space="0" w:color="auto"/>
          </w:divBdr>
        </w:div>
        <w:div w:id="2092962644">
          <w:marLeft w:val="0"/>
          <w:marRight w:val="0"/>
          <w:marTop w:val="0"/>
          <w:marBottom w:val="0"/>
          <w:divBdr>
            <w:top w:val="none" w:sz="0" w:space="0" w:color="auto"/>
            <w:left w:val="none" w:sz="0" w:space="0" w:color="auto"/>
            <w:bottom w:val="none" w:sz="0" w:space="0" w:color="auto"/>
            <w:right w:val="none" w:sz="0" w:space="0" w:color="auto"/>
          </w:divBdr>
        </w:div>
      </w:divsChild>
    </w:div>
    <w:div w:id="1843398467">
      <w:bodyDiv w:val="1"/>
      <w:marLeft w:val="0"/>
      <w:marRight w:val="0"/>
      <w:marTop w:val="0"/>
      <w:marBottom w:val="0"/>
      <w:divBdr>
        <w:top w:val="none" w:sz="0" w:space="0" w:color="auto"/>
        <w:left w:val="none" w:sz="0" w:space="0" w:color="auto"/>
        <w:bottom w:val="none" w:sz="0" w:space="0" w:color="auto"/>
        <w:right w:val="none" w:sz="0" w:space="0" w:color="auto"/>
      </w:divBdr>
      <w:divsChild>
        <w:div w:id="183978237">
          <w:marLeft w:val="0"/>
          <w:marRight w:val="0"/>
          <w:marTop w:val="0"/>
          <w:marBottom w:val="0"/>
          <w:divBdr>
            <w:top w:val="none" w:sz="0" w:space="0" w:color="auto"/>
            <w:left w:val="none" w:sz="0" w:space="0" w:color="auto"/>
            <w:bottom w:val="none" w:sz="0" w:space="0" w:color="auto"/>
            <w:right w:val="none" w:sz="0" w:space="0" w:color="auto"/>
          </w:divBdr>
        </w:div>
        <w:div w:id="367992390">
          <w:marLeft w:val="0"/>
          <w:marRight w:val="0"/>
          <w:marTop w:val="0"/>
          <w:marBottom w:val="0"/>
          <w:divBdr>
            <w:top w:val="none" w:sz="0" w:space="0" w:color="auto"/>
            <w:left w:val="none" w:sz="0" w:space="0" w:color="auto"/>
            <w:bottom w:val="none" w:sz="0" w:space="0" w:color="auto"/>
            <w:right w:val="none" w:sz="0" w:space="0" w:color="auto"/>
          </w:divBdr>
        </w:div>
        <w:div w:id="466241563">
          <w:marLeft w:val="0"/>
          <w:marRight w:val="0"/>
          <w:marTop w:val="0"/>
          <w:marBottom w:val="0"/>
          <w:divBdr>
            <w:top w:val="none" w:sz="0" w:space="0" w:color="auto"/>
            <w:left w:val="none" w:sz="0" w:space="0" w:color="auto"/>
            <w:bottom w:val="none" w:sz="0" w:space="0" w:color="auto"/>
            <w:right w:val="none" w:sz="0" w:space="0" w:color="auto"/>
          </w:divBdr>
        </w:div>
        <w:div w:id="512650140">
          <w:marLeft w:val="0"/>
          <w:marRight w:val="0"/>
          <w:marTop w:val="0"/>
          <w:marBottom w:val="0"/>
          <w:divBdr>
            <w:top w:val="none" w:sz="0" w:space="0" w:color="auto"/>
            <w:left w:val="none" w:sz="0" w:space="0" w:color="auto"/>
            <w:bottom w:val="none" w:sz="0" w:space="0" w:color="auto"/>
            <w:right w:val="none" w:sz="0" w:space="0" w:color="auto"/>
          </w:divBdr>
        </w:div>
        <w:div w:id="542449609">
          <w:marLeft w:val="0"/>
          <w:marRight w:val="0"/>
          <w:marTop w:val="0"/>
          <w:marBottom w:val="0"/>
          <w:divBdr>
            <w:top w:val="none" w:sz="0" w:space="0" w:color="auto"/>
            <w:left w:val="none" w:sz="0" w:space="0" w:color="auto"/>
            <w:bottom w:val="none" w:sz="0" w:space="0" w:color="auto"/>
            <w:right w:val="none" w:sz="0" w:space="0" w:color="auto"/>
          </w:divBdr>
        </w:div>
        <w:div w:id="602610690">
          <w:marLeft w:val="0"/>
          <w:marRight w:val="0"/>
          <w:marTop w:val="0"/>
          <w:marBottom w:val="0"/>
          <w:divBdr>
            <w:top w:val="none" w:sz="0" w:space="0" w:color="auto"/>
            <w:left w:val="none" w:sz="0" w:space="0" w:color="auto"/>
            <w:bottom w:val="none" w:sz="0" w:space="0" w:color="auto"/>
            <w:right w:val="none" w:sz="0" w:space="0" w:color="auto"/>
          </w:divBdr>
        </w:div>
        <w:div w:id="616330427">
          <w:marLeft w:val="0"/>
          <w:marRight w:val="0"/>
          <w:marTop w:val="0"/>
          <w:marBottom w:val="0"/>
          <w:divBdr>
            <w:top w:val="none" w:sz="0" w:space="0" w:color="auto"/>
            <w:left w:val="none" w:sz="0" w:space="0" w:color="auto"/>
            <w:bottom w:val="none" w:sz="0" w:space="0" w:color="auto"/>
            <w:right w:val="none" w:sz="0" w:space="0" w:color="auto"/>
          </w:divBdr>
        </w:div>
        <w:div w:id="846752120">
          <w:marLeft w:val="0"/>
          <w:marRight w:val="0"/>
          <w:marTop w:val="0"/>
          <w:marBottom w:val="0"/>
          <w:divBdr>
            <w:top w:val="none" w:sz="0" w:space="0" w:color="auto"/>
            <w:left w:val="none" w:sz="0" w:space="0" w:color="auto"/>
            <w:bottom w:val="none" w:sz="0" w:space="0" w:color="auto"/>
            <w:right w:val="none" w:sz="0" w:space="0" w:color="auto"/>
          </w:divBdr>
        </w:div>
        <w:div w:id="1339309170">
          <w:marLeft w:val="0"/>
          <w:marRight w:val="0"/>
          <w:marTop w:val="0"/>
          <w:marBottom w:val="0"/>
          <w:divBdr>
            <w:top w:val="none" w:sz="0" w:space="0" w:color="auto"/>
            <w:left w:val="none" w:sz="0" w:space="0" w:color="auto"/>
            <w:bottom w:val="none" w:sz="0" w:space="0" w:color="auto"/>
            <w:right w:val="none" w:sz="0" w:space="0" w:color="auto"/>
          </w:divBdr>
        </w:div>
        <w:div w:id="1938556836">
          <w:marLeft w:val="0"/>
          <w:marRight w:val="0"/>
          <w:marTop w:val="0"/>
          <w:marBottom w:val="0"/>
          <w:divBdr>
            <w:top w:val="none" w:sz="0" w:space="0" w:color="auto"/>
            <w:left w:val="none" w:sz="0" w:space="0" w:color="auto"/>
            <w:bottom w:val="none" w:sz="0" w:space="0" w:color="auto"/>
            <w:right w:val="none" w:sz="0" w:space="0" w:color="auto"/>
          </w:divBdr>
        </w:div>
        <w:div w:id="1954751914">
          <w:marLeft w:val="0"/>
          <w:marRight w:val="0"/>
          <w:marTop w:val="0"/>
          <w:marBottom w:val="0"/>
          <w:divBdr>
            <w:top w:val="none" w:sz="0" w:space="0" w:color="auto"/>
            <w:left w:val="none" w:sz="0" w:space="0" w:color="auto"/>
            <w:bottom w:val="none" w:sz="0" w:space="0" w:color="auto"/>
            <w:right w:val="none" w:sz="0" w:space="0" w:color="auto"/>
          </w:divBdr>
        </w:div>
        <w:div w:id="2015180897">
          <w:marLeft w:val="0"/>
          <w:marRight w:val="0"/>
          <w:marTop w:val="0"/>
          <w:marBottom w:val="0"/>
          <w:divBdr>
            <w:top w:val="none" w:sz="0" w:space="0" w:color="auto"/>
            <w:left w:val="none" w:sz="0" w:space="0" w:color="auto"/>
            <w:bottom w:val="none" w:sz="0" w:space="0" w:color="auto"/>
            <w:right w:val="none" w:sz="0" w:space="0" w:color="auto"/>
          </w:divBdr>
        </w:div>
      </w:divsChild>
    </w:div>
    <w:div w:id="2055035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www.bedfordshire.pcc.police.uk/SysSiteAssets/media/other/strategic-direction-2025---2028-4.pdf" TargetMode="External" Id="rId13" /><Relationship Type="http://schemas.microsoft.com/office/2016/09/relationships/commentsIds" Target="commentsIds.xml" Id="rId18" /><Relationship Type="http://schemas.microsoft.com/office/2020/10/relationships/intelligence" Target="intelligence2.xml" Id="rId26" /><Relationship Type="http://schemas.openxmlformats.org/officeDocument/2006/relationships/customXml" Target="../customXml/item3.xml" Id="rId3" /><Relationship Type="http://schemas.openxmlformats.org/officeDocument/2006/relationships/hyperlink" Target="mailto:PCC-Commissioning@beds.police.uk" TargetMode="External" Id="rId21" /><Relationship Type="http://schemas.openxmlformats.org/officeDocument/2006/relationships/styles" Target="styles.xml" Id="rId7" /><Relationship Type="http://schemas.openxmlformats.org/officeDocument/2006/relationships/hyperlink" Target="https://www.bedfordshire.pcc.police.uk/SysSiteAssets/homepage/police-and-crime-plan/police-and-crime-plan-2024.pdf" TargetMode="External" Id="rId12" /><Relationship Type="http://schemas.microsoft.com/office/2011/relationships/commentsExtended" Target="commentsExtended.xm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hyperlink" Target="https://www.bedfordshire.pcc.police.uk/SysSiteAssets/our-work/funded-organisations/commissioned-services/commissioning-strategy---2024-2028.pdf" TargetMode="Externa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microsoft.com/office/2011/relationships/people" Target="people.xml" Id="rId24" /><Relationship Type="http://schemas.openxmlformats.org/officeDocument/2006/relationships/customXml" Target="../customXml/item5.xml" Id="rId5" /><Relationship Type="http://schemas.openxmlformats.org/officeDocument/2006/relationships/hyperlink" Target="mailto:PCC-Commissioning@beds.police.uk" TargetMode="External" Id="rId15" /><Relationship Type="http://schemas.openxmlformats.org/officeDocument/2006/relationships/fontTable" Target="fontTable.xml" Id="rId23"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www.bedfordshire.pcc.police.uk/SysSiteAssets/our-work/funded-organisations/commissioned-services/commissioning-strategy---2024-2028.pdf" TargetMode="External" Id="rId14" /><Relationship Type="http://schemas.openxmlformats.org/officeDocument/2006/relationships/header" Target="header1.xml" Id="rId22" /></Relationships>
</file>

<file path=word/_rels/header1.xml.rels><?xml version="1.0" encoding="UTF-8" standalone="yes"?>
<Relationships xmlns="http://schemas.openxmlformats.org/package/2006/relationships"><Relationship Id="rId3" Type="http://schemas.openxmlformats.org/officeDocument/2006/relationships/image" Target="cid:image005.jpg@01DBE0F1.1CAD6F30" TargetMode="External"/><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Force Document" ma:contentTypeID="0x010100F27C9619FA46FE41A4759CAFBE5D734A00E568CD38D029394FB7093A383DE0D690" ma:contentTypeVersion="16" ma:contentTypeDescription="Create a new document." ma:contentTypeScope="" ma:versionID="5b4dc759541b9f32eef766598b59d216">
  <xsd:schema xmlns:xsd="http://www.w3.org/2001/XMLSchema" xmlns:xs="http://www.w3.org/2001/XMLSchema" xmlns:p="http://schemas.microsoft.com/office/2006/metadata/properties" xmlns:ns2="b144f41d-f080-41bf-87a7-681994552de2" xmlns:ns3="3a522a8a-ce84-4478-8c3b-e1a09aabfe57" targetNamespace="http://schemas.microsoft.com/office/2006/metadata/properties" ma:root="true" ma:fieldsID="d504a717802f9267a16d162c20f3d123" ns2:_="" ns3:_="">
    <xsd:import namespace="b144f41d-f080-41bf-87a7-681994552de2"/>
    <xsd:import namespace="3a522a8a-ce84-4478-8c3b-e1a09aabfe57"/>
    <xsd:element name="properties">
      <xsd:complexType>
        <xsd:sequence>
          <xsd:element name="documentManagement">
            <xsd:complexType>
              <xsd:all>
                <xsd:element ref="ns2:_dlc_DocId" minOccurs="0"/>
                <xsd:element ref="ns2:_dlc_DocIdUrl" minOccurs="0"/>
                <xsd:element ref="ns2:_dlc_DocIdPersistId" minOccurs="0"/>
                <xsd:element ref="ns2:o1d2c04ba3264a4790858cb44727868c" minOccurs="0"/>
                <xsd:element ref="ns2:TaxCatchAll" minOccurs="0"/>
                <xsd:element ref="ns2:TaxCatchAllLabel" minOccurs="0"/>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LengthInSeconds" minOccurs="0"/>
                <xsd:element ref="ns2:SharedWithUsers" minOccurs="0"/>
                <xsd:element ref="ns2:SharedWithDetails" minOccurs="0"/>
                <xsd:element ref="ns3:lcf76f155ced4ddcb4097134ff3c332f" minOccurs="0"/>
                <xsd:element ref="ns3:MediaServiceDateTaken" minOccurs="0"/>
                <xsd:element ref="ns3:MediaServiceOCR"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44f41d-f080-41bf-87a7-681994552de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o1d2c04ba3264a4790858cb44727868c" ma:index="11" nillable="true" ma:taxonomy="true" ma:internalName="o1d2c04ba3264a4790858cb44727868c" ma:taxonomyFieldName="ForceDepartment" ma:displayName="Department" ma:fieldId="{81d2c04b-a326-4a47-9085-8cb44727868c}" ma:sspId="da724a42-61fa-4bda-b565-a747fb8ee79c" ma:termSetId="82bed8ce-cc47-44cc-88d0-6118cbe60a74"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e94d1959-2132-4ec9-a6f6-e764b38f8a33}" ma:internalName="TaxCatchAll" ma:showField="CatchAllData" ma:web="b144f41d-f080-41bf-87a7-681994552de2">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e94d1959-2132-4ec9-a6f6-e764b38f8a33}" ma:internalName="TaxCatchAllLabel" ma:readOnly="true" ma:showField="CatchAllDataLabel" ma:web="b144f41d-f080-41bf-87a7-681994552de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522a8a-ce84-4478-8c3b-e1a09aabfe57"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a724a42-61fa-4bda-b565-a747fb8ee79c" ma:termSetId="09814cd3-568e-fe90-9814-8d621ff8fb84" ma:anchorId="fba54fb3-c3e1-fe81-a776-ca4b69148c4d" ma:open="true" ma:isKeyword="false">
      <xsd:complexType>
        <xsd:sequence>
          <xsd:element ref="pc:Terms" minOccurs="0" maxOccurs="1"/>
        </xsd:sequence>
      </xsd:complex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Location" ma:index="2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144f41d-f080-41bf-87a7-681994552de2" xsi:nil="true"/>
    <lcf76f155ced4ddcb4097134ff3c332f xmlns="3a522a8a-ce84-4478-8c3b-e1a09aabfe57">
      <Terms xmlns="http://schemas.microsoft.com/office/infopath/2007/PartnerControls"/>
    </lcf76f155ced4ddcb4097134ff3c332f>
    <o1d2c04ba3264a4790858cb44727868c xmlns="b144f41d-f080-41bf-87a7-681994552de2">
      <Terms xmlns="http://schemas.microsoft.com/office/infopath/2007/PartnerControls"/>
    </o1d2c04ba3264a4790858cb44727868c>
    <_dlc_DocId xmlns="b144f41d-f080-41bf-87a7-681994552de2">X2E4QUDEEZNP-678170876-21969</_dlc_DocId>
    <_dlc_DocIdUrl xmlns="b144f41d-f080-41bf-87a7-681994552de2">
      <Url>https://bchpolice.sharepoint.com/sites/teambopccfsn/_layouts/15/DocIdRedir.aspx?ID=X2E4QUDEEZNP-678170876-21969</Url>
      <Description>X2E4QUDEEZNP-678170876-21969</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8F7AF26-7CF4-40CC-896E-CFA9D1F6E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44f41d-f080-41bf-87a7-681994552de2"/>
    <ds:schemaRef ds:uri="3a522a8a-ce84-4478-8c3b-e1a09aabfe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3B5EB8-7EEA-4FE2-8BF1-8F9EF5FC76F9}">
  <ds:schemaRefs>
    <ds:schemaRef ds:uri="http://schemas.microsoft.com/office/2006/metadata/properties"/>
    <ds:schemaRef ds:uri="http://schemas.microsoft.com/office/infopath/2007/PartnerControls"/>
    <ds:schemaRef ds:uri="b144f41d-f080-41bf-87a7-681994552de2"/>
    <ds:schemaRef ds:uri="3a522a8a-ce84-4478-8c3b-e1a09aabfe57"/>
  </ds:schemaRefs>
</ds:datastoreItem>
</file>

<file path=customXml/itemProps3.xml><?xml version="1.0" encoding="utf-8"?>
<ds:datastoreItem xmlns:ds="http://schemas.openxmlformats.org/officeDocument/2006/customXml" ds:itemID="{006AAFFB-8F31-477B-90FB-9E59E1059FAB}">
  <ds:schemaRefs>
    <ds:schemaRef ds:uri="http://schemas.microsoft.com/sharepoint/v3/contenttype/forms"/>
  </ds:schemaRefs>
</ds:datastoreItem>
</file>

<file path=customXml/itemProps4.xml><?xml version="1.0" encoding="utf-8"?>
<ds:datastoreItem xmlns:ds="http://schemas.openxmlformats.org/officeDocument/2006/customXml" ds:itemID="{E781D52A-6FC3-4CB8-8DF7-DA58A04F96A7}">
  <ds:schemaRefs>
    <ds:schemaRef ds:uri="http://schemas.openxmlformats.org/officeDocument/2006/bibliography"/>
  </ds:schemaRefs>
</ds:datastoreItem>
</file>

<file path=customXml/itemProps5.xml><?xml version="1.0" encoding="utf-8"?>
<ds:datastoreItem xmlns:ds="http://schemas.openxmlformats.org/officeDocument/2006/customXml" ds:itemID="{9125C40D-FA31-4091-ABDE-97D5656554C9}">
  <ds:schemaRefs>
    <ds:schemaRef ds:uri="http://schemas.microsoft.com/sharepoint/event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BCH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GRANT, Jennifer 3400</dc:creator>
  <keywords/>
  <dc:description/>
  <lastModifiedBy>FRIEL, Leanne 3150</lastModifiedBy>
  <revision>23</revision>
  <dcterms:created xsi:type="dcterms:W3CDTF">2026-09-10T12:21:00.0000000Z</dcterms:created>
  <dcterms:modified xsi:type="dcterms:W3CDTF">2026-09-14T15:34:06.3702695Z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8b5aee8-5735-4353-85b0-06b0f114040f_Enabled">
    <vt:lpwstr>true</vt:lpwstr>
  </property>
  <property fmtid="{D5CDD505-2E9C-101B-9397-08002B2CF9AE}" pid="3" name="MSIP_Label_b8b5aee8-5735-4353-85b0-06b0f114040f_SetDate">
    <vt:lpwstr>2025-06-20T07:57:32Z</vt:lpwstr>
  </property>
  <property fmtid="{D5CDD505-2E9C-101B-9397-08002B2CF9AE}" pid="4" name="MSIP_Label_b8b5aee8-5735-4353-85b0-06b0f114040f_Method">
    <vt:lpwstr>Standard</vt:lpwstr>
  </property>
  <property fmtid="{D5CDD505-2E9C-101B-9397-08002B2CF9AE}" pid="5" name="MSIP_Label_b8b5aee8-5735-4353-85b0-06b0f114040f_Name">
    <vt:lpwstr>b8b5aee8-5735-4353-85b0-06b0f114040f</vt:lpwstr>
  </property>
  <property fmtid="{D5CDD505-2E9C-101B-9397-08002B2CF9AE}" pid="6" name="MSIP_Label_b8b5aee8-5735-4353-85b0-06b0f114040f_SiteId">
    <vt:lpwstr>a3c59d1b-b8f1-4299-9d6a-39ad8f570422</vt:lpwstr>
  </property>
  <property fmtid="{D5CDD505-2E9C-101B-9397-08002B2CF9AE}" pid="7" name="MSIP_Label_b8b5aee8-5735-4353-85b0-06b0f114040f_ActionId">
    <vt:lpwstr>2032b0d5-ca2a-43b7-a364-f9e5b6b2b8bc</vt:lpwstr>
  </property>
  <property fmtid="{D5CDD505-2E9C-101B-9397-08002B2CF9AE}" pid="8" name="MSIP_Label_b8b5aee8-5735-4353-85b0-06b0f114040f_ContentBits">
    <vt:lpwstr>0</vt:lpwstr>
  </property>
  <property fmtid="{D5CDD505-2E9C-101B-9397-08002B2CF9AE}" pid="9" name="MSIP_Label_b8b5aee8-5735-4353-85b0-06b0f114040f_Tag">
    <vt:lpwstr>10, 3, 0, 1</vt:lpwstr>
  </property>
  <property fmtid="{D5CDD505-2E9C-101B-9397-08002B2CF9AE}" pid="10" name="ContentTypeId">
    <vt:lpwstr>0x010100F27C9619FA46FE41A4759CAFBE5D734A00E568CD38D029394FB7093A383DE0D690</vt:lpwstr>
  </property>
  <property fmtid="{D5CDD505-2E9C-101B-9397-08002B2CF9AE}" pid="11" name="_dlc_DocIdItemGuid">
    <vt:lpwstr>e38a6fad-38b0-4ce4-bea7-f73f145f0f28</vt:lpwstr>
  </property>
  <property fmtid="{D5CDD505-2E9C-101B-9397-08002B2CF9AE}" pid="12" name="ForceDepartment">
    <vt:lpwstr/>
  </property>
  <property fmtid="{D5CDD505-2E9C-101B-9397-08002B2CF9AE}" pid="13" name="MediaServiceImageTags">
    <vt:lpwstr/>
  </property>
</Properties>
</file>