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A758F" w14:textId="036AE4DB" w:rsidR="00E60468" w:rsidRPr="004F703A" w:rsidRDefault="00871F62" w:rsidP="00E60468">
      <w:pPr>
        <w:jc w:val="center"/>
        <w:rPr>
          <w:rFonts w:ascii="Arial" w:hAnsi="Arial" w:cs="Arial"/>
          <w:b/>
          <w:bCs/>
          <w:sz w:val="36"/>
          <w:szCs w:val="36"/>
          <w:lang w:val="en-US"/>
        </w:rPr>
      </w:pPr>
      <w:r w:rsidRPr="004F703A">
        <w:rPr>
          <w:rFonts w:ascii="Arial" w:hAnsi="Arial" w:cs="Arial"/>
          <w:b/>
          <w:bCs/>
          <w:sz w:val="36"/>
          <w:szCs w:val="36"/>
          <w:lang w:val="en-US"/>
        </w:rPr>
        <w:t xml:space="preserve">Grassroots </w:t>
      </w:r>
      <w:r w:rsidR="007D08B4" w:rsidRPr="004F703A">
        <w:rPr>
          <w:rFonts w:ascii="Arial" w:hAnsi="Arial" w:cs="Arial"/>
          <w:b/>
          <w:bCs/>
          <w:sz w:val="36"/>
          <w:szCs w:val="36"/>
          <w:lang w:val="en-US"/>
        </w:rPr>
        <w:t xml:space="preserve">Innovation Fund - </w:t>
      </w:r>
      <w:r w:rsidR="00E60468" w:rsidRPr="004F703A">
        <w:rPr>
          <w:rFonts w:ascii="Arial" w:hAnsi="Arial" w:cs="Arial"/>
          <w:b/>
          <w:bCs/>
          <w:sz w:val="36"/>
          <w:szCs w:val="36"/>
          <w:lang w:val="en-US"/>
        </w:rPr>
        <w:t>Expression of Interest Form</w:t>
      </w:r>
      <w:r w:rsidR="007335EF" w:rsidRPr="004F703A">
        <w:rPr>
          <w:rFonts w:ascii="Arial" w:hAnsi="Arial" w:cs="Arial"/>
          <w:b/>
          <w:bCs/>
          <w:sz w:val="36"/>
          <w:szCs w:val="36"/>
          <w:lang w:val="en-US"/>
        </w:rPr>
        <w:t xml:space="preserve"> (2026 – </w:t>
      </w:r>
      <w:r w:rsidR="00DF6A95">
        <w:rPr>
          <w:rFonts w:ascii="Arial" w:hAnsi="Arial" w:cs="Arial"/>
          <w:b/>
          <w:bCs/>
          <w:sz w:val="36"/>
          <w:szCs w:val="36"/>
          <w:lang w:val="en-US"/>
        </w:rPr>
        <w:t>20</w:t>
      </w:r>
      <w:r w:rsidR="007335EF" w:rsidRPr="004F703A">
        <w:rPr>
          <w:rFonts w:ascii="Arial" w:hAnsi="Arial" w:cs="Arial"/>
          <w:b/>
          <w:bCs/>
          <w:sz w:val="36"/>
          <w:szCs w:val="36"/>
          <w:lang w:val="en-US"/>
        </w:rPr>
        <w:t>27)</w:t>
      </w:r>
    </w:p>
    <w:p w14:paraId="4580FE9E" w14:textId="71646580" w:rsidR="0097540B" w:rsidRPr="004F703A" w:rsidRDefault="0097540B" w:rsidP="471AE831">
      <w:pPr>
        <w:spacing w:after="0"/>
        <w:jc w:val="center"/>
        <w:rPr>
          <w:rFonts w:ascii="Arial" w:hAnsi="Arial" w:cs="Arial"/>
          <w:b/>
          <w:bCs/>
          <w:color w:val="FF0000"/>
          <w:sz w:val="24"/>
          <w:szCs w:val="24"/>
        </w:rPr>
      </w:pPr>
      <w:r w:rsidRPr="004F703A">
        <w:rPr>
          <w:rFonts w:ascii="Arial" w:hAnsi="Arial" w:cs="Arial"/>
          <w:b/>
          <w:bCs/>
          <w:color w:val="FF0000"/>
          <w:sz w:val="24"/>
          <w:szCs w:val="24"/>
        </w:rPr>
        <w:t>Please ensure you read the criteria document and</w:t>
      </w:r>
      <w:r w:rsidR="001163F6" w:rsidRPr="004F703A">
        <w:rPr>
          <w:rFonts w:ascii="Arial" w:hAnsi="Arial" w:cs="Arial"/>
          <w:b/>
          <w:bCs/>
          <w:color w:val="FF0000"/>
          <w:sz w:val="24"/>
          <w:szCs w:val="24"/>
        </w:rPr>
        <w:t xml:space="preserve"> confirm you</w:t>
      </w:r>
      <w:r w:rsidRPr="004F703A">
        <w:rPr>
          <w:rFonts w:ascii="Arial" w:hAnsi="Arial" w:cs="Arial"/>
          <w:b/>
          <w:bCs/>
          <w:color w:val="FF0000"/>
          <w:sz w:val="24"/>
          <w:szCs w:val="24"/>
        </w:rPr>
        <w:t xml:space="preserve"> meet the requirements before submit</w:t>
      </w:r>
      <w:r w:rsidR="001163F6" w:rsidRPr="004F703A">
        <w:rPr>
          <w:rFonts w:ascii="Arial" w:hAnsi="Arial" w:cs="Arial"/>
          <w:b/>
          <w:bCs/>
          <w:color w:val="FF0000"/>
          <w:sz w:val="24"/>
          <w:szCs w:val="24"/>
        </w:rPr>
        <w:t>ting</w:t>
      </w:r>
      <w:r w:rsidRPr="004F703A">
        <w:rPr>
          <w:rFonts w:ascii="Arial" w:hAnsi="Arial" w:cs="Arial"/>
          <w:b/>
          <w:bCs/>
          <w:color w:val="FF0000"/>
          <w:sz w:val="24"/>
          <w:szCs w:val="24"/>
        </w:rPr>
        <w:t xml:space="preserve"> an expression of interest.</w:t>
      </w:r>
    </w:p>
    <w:p w14:paraId="3506F9C1" w14:textId="77777777" w:rsidR="0097540B" w:rsidRPr="004F703A" w:rsidRDefault="0097540B" w:rsidP="471AE831">
      <w:pPr>
        <w:spacing w:after="0"/>
        <w:rPr>
          <w:rFonts w:ascii="Arial" w:eastAsia="Arial" w:hAnsi="Arial" w:cs="Arial"/>
          <w:sz w:val="24"/>
          <w:szCs w:val="24"/>
        </w:rPr>
      </w:pPr>
    </w:p>
    <w:p w14:paraId="3BF62DAC" w14:textId="05EA09CB" w:rsidR="00FD73C5" w:rsidRPr="00AC3832" w:rsidRDefault="00FD73C5" w:rsidP="00FD73C5">
      <w:pPr>
        <w:spacing w:after="0"/>
        <w:rPr>
          <w:rFonts w:ascii="Arial" w:eastAsia="Arial" w:hAnsi="Arial" w:cs="Arial"/>
          <w:sz w:val="24"/>
          <w:szCs w:val="24"/>
        </w:rPr>
      </w:pPr>
      <w:r w:rsidRPr="004F703A">
        <w:rPr>
          <w:rFonts w:ascii="Arial" w:eastAsia="Arial" w:hAnsi="Arial" w:cs="Arial"/>
          <w:sz w:val="24"/>
          <w:szCs w:val="24"/>
        </w:rPr>
        <w:t xml:space="preserve">Application open date: </w:t>
      </w:r>
      <w:r w:rsidR="002D3BAF" w:rsidRPr="00AC3832">
        <w:rPr>
          <w:rFonts w:ascii="Arial" w:eastAsia="Arial" w:hAnsi="Arial" w:cs="Arial"/>
          <w:b/>
          <w:bCs/>
          <w:sz w:val="24"/>
          <w:szCs w:val="24"/>
        </w:rPr>
        <w:t xml:space="preserve">1600hrs on Monday </w:t>
      </w:r>
      <w:r w:rsidR="009B7113" w:rsidRPr="00AC3832">
        <w:rPr>
          <w:rFonts w:ascii="Arial" w:eastAsia="Arial" w:hAnsi="Arial" w:cs="Arial"/>
          <w:b/>
          <w:bCs/>
          <w:sz w:val="24"/>
          <w:szCs w:val="24"/>
        </w:rPr>
        <w:t>14</w:t>
      </w:r>
      <w:r w:rsidR="00AE294A" w:rsidRPr="00AC3832">
        <w:rPr>
          <w:rFonts w:ascii="Arial" w:eastAsia="Arial" w:hAnsi="Arial" w:cs="Arial"/>
          <w:b/>
          <w:bCs/>
          <w:sz w:val="24"/>
          <w:szCs w:val="24"/>
          <w:vertAlign w:val="superscript"/>
        </w:rPr>
        <w:t>th</w:t>
      </w:r>
      <w:r w:rsidR="009B7113" w:rsidRPr="00AC3832">
        <w:rPr>
          <w:rFonts w:ascii="Arial" w:eastAsia="Arial" w:hAnsi="Arial" w:cs="Arial"/>
          <w:b/>
          <w:bCs/>
          <w:sz w:val="24"/>
          <w:szCs w:val="24"/>
        </w:rPr>
        <w:t xml:space="preserve"> September</w:t>
      </w:r>
      <w:r w:rsidR="002D3BAF" w:rsidRPr="00AC3832">
        <w:rPr>
          <w:rFonts w:ascii="Arial" w:eastAsia="Arial" w:hAnsi="Arial" w:cs="Arial"/>
          <w:b/>
          <w:bCs/>
          <w:sz w:val="24"/>
          <w:szCs w:val="24"/>
        </w:rPr>
        <w:t xml:space="preserve"> 2026</w:t>
      </w:r>
    </w:p>
    <w:p w14:paraId="6E42F98C" w14:textId="564DAC41" w:rsidR="00FD73C5" w:rsidRPr="004F703A" w:rsidRDefault="00FD73C5" w:rsidP="00FD73C5">
      <w:pPr>
        <w:spacing w:after="0"/>
        <w:rPr>
          <w:rFonts w:ascii="Arial" w:eastAsia="Arial" w:hAnsi="Arial" w:cs="Arial"/>
          <w:sz w:val="24"/>
          <w:szCs w:val="24"/>
        </w:rPr>
      </w:pPr>
      <w:r w:rsidRPr="00AC3832">
        <w:rPr>
          <w:rFonts w:ascii="Arial" w:eastAsia="Arial" w:hAnsi="Arial" w:cs="Arial"/>
          <w:sz w:val="24"/>
          <w:szCs w:val="24"/>
        </w:rPr>
        <w:t xml:space="preserve">Application close date: </w:t>
      </w:r>
      <w:r w:rsidR="00AA43C7" w:rsidRPr="00AC3832">
        <w:rPr>
          <w:rFonts w:ascii="Arial" w:eastAsia="Arial" w:hAnsi="Arial" w:cs="Arial"/>
          <w:b/>
          <w:bCs/>
          <w:sz w:val="24"/>
          <w:szCs w:val="24"/>
        </w:rPr>
        <w:t>12noon</w:t>
      </w:r>
      <w:r w:rsidRPr="00AC3832">
        <w:rPr>
          <w:rFonts w:ascii="Arial" w:eastAsia="Arial" w:hAnsi="Arial" w:cs="Arial"/>
          <w:b/>
          <w:bCs/>
          <w:sz w:val="24"/>
          <w:szCs w:val="24"/>
        </w:rPr>
        <w:t xml:space="preserve"> on </w:t>
      </w:r>
      <w:r w:rsidR="005566B4" w:rsidRPr="00AC3832">
        <w:rPr>
          <w:rFonts w:ascii="Arial" w:eastAsia="Arial" w:hAnsi="Arial" w:cs="Arial"/>
          <w:b/>
          <w:bCs/>
          <w:sz w:val="24"/>
          <w:szCs w:val="24"/>
        </w:rPr>
        <w:t>Monday 12</w:t>
      </w:r>
      <w:proofErr w:type="gramStart"/>
      <w:r w:rsidR="00AE294A" w:rsidRPr="00AC3832">
        <w:rPr>
          <w:rFonts w:ascii="Arial" w:eastAsia="Arial" w:hAnsi="Arial" w:cs="Arial"/>
          <w:b/>
          <w:bCs/>
          <w:sz w:val="24"/>
          <w:szCs w:val="24"/>
          <w:vertAlign w:val="superscript"/>
        </w:rPr>
        <w:t>th</w:t>
      </w:r>
      <w:r w:rsidR="00AE294A" w:rsidRPr="00AC3832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0328A4" w:rsidRPr="00AC3832">
        <w:rPr>
          <w:rFonts w:ascii="Arial" w:eastAsia="Arial" w:hAnsi="Arial" w:cs="Arial"/>
          <w:b/>
          <w:bCs/>
          <w:sz w:val="24"/>
          <w:szCs w:val="24"/>
          <w:vertAlign w:val="superscript"/>
        </w:rPr>
        <w:t xml:space="preserve"> </w:t>
      </w:r>
      <w:r w:rsidR="000328A4" w:rsidRPr="00AC3832">
        <w:rPr>
          <w:rFonts w:ascii="Arial" w:eastAsia="Arial" w:hAnsi="Arial" w:cs="Arial"/>
          <w:b/>
          <w:bCs/>
          <w:sz w:val="24"/>
          <w:szCs w:val="24"/>
        </w:rPr>
        <w:t>Octo</w:t>
      </w:r>
      <w:r w:rsidR="009B7113" w:rsidRPr="00AC3832">
        <w:rPr>
          <w:rFonts w:ascii="Arial" w:eastAsia="Arial" w:hAnsi="Arial" w:cs="Arial"/>
          <w:b/>
          <w:bCs/>
          <w:sz w:val="24"/>
          <w:szCs w:val="24"/>
        </w:rPr>
        <w:t>ber</w:t>
      </w:r>
      <w:proofErr w:type="gramEnd"/>
      <w:r w:rsidR="009B7113" w:rsidRPr="00AC3832">
        <w:rPr>
          <w:rFonts w:ascii="Arial" w:eastAsia="Arial" w:hAnsi="Arial" w:cs="Arial"/>
          <w:b/>
          <w:bCs/>
          <w:sz w:val="24"/>
          <w:szCs w:val="24"/>
        </w:rPr>
        <w:t xml:space="preserve"> 2026</w:t>
      </w:r>
      <w:r w:rsidR="00AD5C8B" w:rsidRPr="00AC3832">
        <w:rPr>
          <w:rFonts w:ascii="Arial" w:eastAsia="Arial" w:hAnsi="Arial" w:cs="Arial"/>
          <w:b/>
          <w:bCs/>
          <w:sz w:val="24"/>
          <w:szCs w:val="24"/>
        </w:rPr>
        <w:t>*</w:t>
      </w:r>
    </w:p>
    <w:p w14:paraId="5250E2A8" w14:textId="77777777" w:rsidR="001163F6" w:rsidRPr="004F703A" w:rsidRDefault="001163F6" w:rsidP="00FD73C5">
      <w:pPr>
        <w:spacing w:after="0" w:line="240" w:lineRule="auto"/>
        <w:jc w:val="both"/>
        <w:rPr>
          <w:rFonts w:ascii="Arial" w:eastAsia="Arial" w:hAnsi="Arial" w:cs="Arial"/>
          <w:i/>
          <w:iCs/>
          <w:sz w:val="24"/>
          <w:szCs w:val="24"/>
        </w:rPr>
      </w:pPr>
    </w:p>
    <w:p w14:paraId="1A6C5670" w14:textId="3954661C" w:rsidR="00FD73C5" w:rsidRPr="004F703A" w:rsidRDefault="00FD73C5" w:rsidP="00FD73C5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4F703A">
        <w:rPr>
          <w:rFonts w:ascii="Arial" w:eastAsia="Arial" w:hAnsi="Arial" w:cs="Arial"/>
          <w:i/>
          <w:iCs/>
          <w:sz w:val="24"/>
          <w:szCs w:val="24"/>
        </w:rPr>
        <w:t xml:space="preserve">*Please note that the application window may close early while we review responses, should we receive a high volume of eligible applications. </w:t>
      </w:r>
      <w:r w:rsidR="001163F6" w:rsidRPr="004F703A">
        <w:rPr>
          <w:rFonts w:ascii="Arial" w:eastAsia="Arial" w:hAnsi="Arial" w:cs="Arial"/>
          <w:i/>
          <w:iCs/>
          <w:sz w:val="24"/>
          <w:szCs w:val="24"/>
        </w:rPr>
        <w:t xml:space="preserve">It </w:t>
      </w:r>
      <w:r w:rsidRPr="004F703A">
        <w:rPr>
          <w:rFonts w:ascii="Arial" w:eastAsia="Arial" w:hAnsi="Arial" w:cs="Arial"/>
          <w:i/>
          <w:iCs/>
          <w:sz w:val="24"/>
          <w:szCs w:val="24"/>
        </w:rPr>
        <w:t>may re-open</w:t>
      </w:r>
      <w:r w:rsidR="001163F6" w:rsidRPr="004F703A">
        <w:rPr>
          <w:rFonts w:ascii="Arial" w:eastAsia="Arial" w:hAnsi="Arial" w:cs="Arial"/>
          <w:i/>
          <w:iCs/>
          <w:sz w:val="24"/>
          <w:szCs w:val="24"/>
        </w:rPr>
        <w:t xml:space="preserve"> again,</w:t>
      </w:r>
      <w:r w:rsidRPr="004F703A">
        <w:rPr>
          <w:rFonts w:ascii="Arial" w:eastAsia="Arial" w:hAnsi="Arial" w:cs="Arial"/>
          <w:i/>
          <w:iCs/>
          <w:sz w:val="24"/>
          <w:szCs w:val="24"/>
        </w:rPr>
        <w:t xml:space="preserve"> should capacity not be reached once the applications have been reviewed.</w:t>
      </w:r>
    </w:p>
    <w:p w14:paraId="57F33E37" w14:textId="786B2CC7" w:rsidR="4556B986" w:rsidRPr="004F703A" w:rsidRDefault="4556B986" w:rsidP="1CDFE3D3">
      <w:pPr>
        <w:spacing w:after="0"/>
        <w:rPr>
          <w:rFonts w:ascii="Arial" w:eastAsia="Arial" w:hAnsi="Arial" w:cs="Arial"/>
          <w:i/>
          <w:iCs/>
          <w:sz w:val="24"/>
          <w:szCs w:val="24"/>
        </w:rPr>
      </w:pPr>
    </w:p>
    <w:p w14:paraId="62CBFF1D" w14:textId="56D59F07" w:rsidR="001163F6" w:rsidRPr="004F703A" w:rsidRDefault="1AB0E77D" w:rsidP="001163F6">
      <w:pPr>
        <w:spacing w:after="0"/>
        <w:rPr>
          <w:rFonts w:ascii="Arial" w:eastAsia="Arial" w:hAnsi="Arial" w:cs="Arial"/>
          <w:sz w:val="24"/>
          <w:szCs w:val="24"/>
        </w:rPr>
      </w:pPr>
      <w:r w:rsidRPr="004F703A">
        <w:rPr>
          <w:rFonts w:ascii="Arial" w:eastAsia="Arial" w:hAnsi="Arial" w:cs="Arial"/>
          <w:sz w:val="24"/>
          <w:szCs w:val="24"/>
        </w:rPr>
        <w:t>If the project involves children or vulnerable adults, you must h</w:t>
      </w:r>
      <w:r w:rsidR="001163F6" w:rsidRPr="004F703A">
        <w:rPr>
          <w:rFonts w:ascii="Arial" w:eastAsia="Arial" w:hAnsi="Arial" w:cs="Arial"/>
          <w:sz w:val="24"/>
          <w:szCs w:val="24"/>
        </w:rPr>
        <w:t>ave</w:t>
      </w:r>
      <w:r w:rsidRPr="004F703A">
        <w:rPr>
          <w:rFonts w:ascii="Arial" w:eastAsia="Arial" w:hAnsi="Arial" w:cs="Arial"/>
          <w:sz w:val="24"/>
          <w:szCs w:val="24"/>
        </w:rPr>
        <w:t xml:space="preserve"> an appropriate Safeguarding </w:t>
      </w:r>
      <w:r w:rsidR="30ADD49D" w:rsidRPr="004F703A">
        <w:rPr>
          <w:rFonts w:ascii="Arial" w:eastAsia="Arial" w:hAnsi="Arial" w:cs="Arial"/>
          <w:sz w:val="24"/>
          <w:szCs w:val="24"/>
        </w:rPr>
        <w:t>Policy and</w:t>
      </w:r>
      <w:r w:rsidRPr="004F703A">
        <w:rPr>
          <w:rFonts w:ascii="Arial" w:eastAsia="Arial" w:hAnsi="Arial" w:cs="Arial"/>
          <w:sz w:val="24"/>
          <w:szCs w:val="24"/>
        </w:rPr>
        <w:t xml:space="preserve"> s</w:t>
      </w:r>
      <w:r w:rsidR="001163F6" w:rsidRPr="004F703A">
        <w:rPr>
          <w:rFonts w:ascii="Arial" w:eastAsia="Arial" w:hAnsi="Arial" w:cs="Arial"/>
          <w:sz w:val="24"/>
          <w:szCs w:val="24"/>
        </w:rPr>
        <w:t>ubmit</w:t>
      </w:r>
      <w:r w:rsidRPr="004F703A">
        <w:rPr>
          <w:rFonts w:ascii="Arial" w:eastAsia="Arial" w:hAnsi="Arial" w:cs="Arial"/>
          <w:sz w:val="24"/>
          <w:szCs w:val="24"/>
        </w:rPr>
        <w:t xml:space="preserve"> a copy </w:t>
      </w:r>
      <w:r w:rsidR="001163F6" w:rsidRPr="004F703A">
        <w:rPr>
          <w:rFonts w:ascii="Arial" w:eastAsia="Arial" w:hAnsi="Arial" w:cs="Arial"/>
          <w:sz w:val="24"/>
          <w:szCs w:val="24"/>
        </w:rPr>
        <w:t>with your</w:t>
      </w:r>
      <w:r w:rsidR="009A34A3" w:rsidRPr="004F703A">
        <w:rPr>
          <w:rFonts w:ascii="Arial" w:eastAsia="Arial" w:hAnsi="Arial" w:cs="Arial"/>
          <w:sz w:val="24"/>
          <w:szCs w:val="24"/>
        </w:rPr>
        <w:t xml:space="preserve"> expression of interest form.</w:t>
      </w:r>
      <w:r w:rsidR="5AB301B5" w:rsidRPr="004F703A">
        <w:rPr>
          <w:rFonts w:ascii="Arial" w:eastAsia="Arial" w:hAnsi="Arial" w:cs="Arial"/>
          <w:sz w:val="24"/>
          <w:szCs w:val="24"/>
        </w:rPr>
        <w:t xml:space="preserve"> A</w:t>
      </w:r>
      <w:r w:rsidR="001163F6" w:rsidRPr="004F703A">
        <w:rPr>
          <w:rFonts w:ascii="Arial" w:eastAsia="Arial" w:hAnsi="Arial" w:cs="Arial"/>
          <w:sz w:val="24"/>
          <w:szCs w:val="24"/>
        </w:rPr>
        <w:t>dditional</w:t>
      </w:r>
      <w:r w:rsidR="5AB301B5" w:rsidRPr="004F703A">
        <w:rPr>
          <w:rFonts w:ascii="Arial" w:eastAsia="Arial" w:hAnsi="Arial" w:cs="Arial"/>
          <w:sz w:val="24"/>
          <w:szCs w:val="24"/>
        </w:rPr>
        <w:t xml:space="preserve"> relevant policies </w:t>
      </w:r>
      <w:r w:rsidR="00B218F5" w:rsidRPr="004F703A">
        <w:rPr>
          <w:rFonts w:ascii="Arial" w:eastAsia="Arial" w:hAnsi="Arial" w:cs="Arial"/>
          <w:sz w:val="24"/>
          <w:szCs w:val="24"/>
        </w:rPr>
        <w:t>may</w:t>
      </w:r>
      <w:r w:rsidR="5AB301B5" w:rsidRPr="004F703A">
        <w:rPr>
          <w:rFonts w:ascii="Arial" w:eastAsia="Arial" w:hAnsi="Arial" w:cs="Arial"/>
          <w:sz w:val="24"/>
          <w:szCs w:val="24"/>
        </w:rPr>
        <w:t xml:space="preserve"> be requested at the award</w:t>
      </w:r>
      <w:r w:rsidR="001163F6" w:rsidRPr="004F703A">
        <w:rPr>
          <w:rFonts w:ascii="Arial" w:eastAsia="Arial" w:hAnsi="Arial" w:cs="Arial"/>
          <w:sz w:val="24"/>
          <w:szCs w:val="24"/>
        </w:rPr>
        <w:t xml:space="preserve"> stage</w:t>
      </w:r>
      <w:r w:rsidR="5AB301B5" w:rsidRPr="004F703A">
        <w:rPr>
          <w:rFonts w:ascii="Arial" w:eastAsia="Arial" w:hAnsi="Arial" w:cs="Arial"/>
          <w:sz w:val="24"/>
          <w:szCs w:val="24"/>
        </w:rPr>
        <w:t>.</w:t>
      </w:r>
      <w:r w:rsidR="001163F6" w:rsidRPr="004F703A">
        <w:rPr>
          <w:rFonts w:ascii="Arial" w:eastAsia="Arial" w:hAnsi="Arial" w:cs="Arial"/>
          <w:sz w:val="24"/>
          <w:szCs w:val="24"/>
        </w:rPr>
        <w:t xml:space="preserve"> </w:t>
      </w:r>
    </w:p>
    <w:p w14:paraId="510CF63D" w14:textId="51863C95" w:rsidR="00713C03" w:rsidRPr="004F703A" w:rsidRDefault="00713C03" w:rsidP="1CDFE3D3">
      <w:pPr>
        <w:spacing w:after="0"/>
        <w:rPr>
          <w:rFonts w:ascii="Arial" w:eastAsia="Arial" w:hAnsi="Arial" w:cs="Arial"/>
          <w:i/>
          <w:iCs/>
          <w:sz w:val="24"/>
          <w:szCs w:val="24"/>
        </w:rPr>
      </w:pPr>
    </w:p>
    <w:p w14:paraId="51E30E11" w14:textId="6FD7C101" w:rsidR="00E60468" w:rsidRDefault="0C95903E" w:rsidP="1CDFE3D3">
      <w:pPr>
        <w:rPr>
          <w:rFonts w:ascii="Arial" w:eastAsia="Arial" w:hAnsi="Arial" w:cs="Arial"/>
          <w:sz w:val="24"/>
          <w:szCs w:val="24"/>
          <w:lang w:val="en-US"/>
        </w:rPr>
      </w:pPr>
      <w:r w:rsidRPr="004F703A">
        <w:rPr>
          <w:rFonts w:ascii="Arial" w:eastAsia="Arial" w:hAnsi="Arial" w:cs="Arial"/>
          <w:sz w:val="24"/>
          <w:szCs w:val="24"/>
          <w:lang w:val="en-US"/>
        </w:rPr>
        <w:t xml:space="preserve">Applicants can submit an expression of interest </w:t>
      </w:r>
      <w:r w:rsidR="3EDF59F1" w:rsidRPr="004F703A">
        <w:rPr>
          <w:rFonts w:ascii="Arial" w:eastAsia="Arial" w:hAnsi="Arial" w:cs="Arial"/>
          <w:b/>
          <w:bCs/>
          <w:sz w:val="24"/>
          <w:szCs w:val="24"/>
          <w:lang w:val="en-US"/>
        </w:rPr>
        <w:t>between £100.00 -</w:t>
      </w:r>
      <w:r w:rsidRPr="004F703A">
        <w:rPr>
          <w:rFonts w:ascii="Arial" w:eastAsia="Arial" w:hAnsi="Arial" w:cs="Arial"/>
          <w:b/>
          <w:bCs/>
          <w:sz w:val="24"/>
          <w:szCs w:val="24"/>
          <w:lang w:val="en-US"/>
        </w:rPr>
        <w:t xml:space="preserve"> £5,000.00</w:t>
      </w:r>
      <w:r w:rsidRPr="004F703A">
        <w:rPr>
          <w:rFonts w:ascii="Arial" w:eastAsia="Arial" w:hAnsi="Arial" w:cs="Arial"/>
          <w:sz w:val="24"/>
          <w:szCs w:val="24"/>
          <w:lang w:val="en-US"/>
        </w:rPr>
        <w:t>.</w:t>
      </w:r>
      <w:r w:rsidR="1F81CA0D" w:rsidRPr="004F703A">
        <w:rPr>
          <w:rFonts w:ascii="Arial" w:eastAsia="Arial" w:hAnsi="Arial" w:cs="Arial"/>
          <w:sz w:val="24"/>
          <w:szCs w:val="24"/>
          <w:lang w:val="en-US"/>
        </w:rPr>
        <w:t xml:space="preserve"> Joint expressions of interest</w:t>
      </w:r>
      <w:r w:rsidR="00E563DA" w:rsidRPr="004F703A">
        <w:rPr>
          <w:rFonts w:ascii="Arial" w:eastAsia="Arial" w:hAnsi="Arial" w:cs="Arial"/>
          <w:sz w:val="24"/>
          <w:szCs w:val="24"/>
          <w:lang w:val="en-US"/>
        </w:rPr>
        <w:t xml:space="preserve"> and co-commissioning </w:t>
      </w:r>
      <w:r w:rsidR="001163F6" w:rsidRPr="004F703A">
        <w:rPr>
          <w:rFonts w:ascii="Arial" w:eastAsia="Arial" w:hAnsi="Arial" w:cs="Arial"/>
          <w:sz w:val="24"/>
          <w:szCs w:val="24"/>
          <w:lang w:val="en-US"/>
        </w:rPr>
        <w:t>are</w:t>
      </w:r>
      <w:r w:rsidR="00E563DA" w:rsidRPr="004F703A">
        <w:rPr>
          <w:rFonts w:ascii="Arial" w:eastAsia="Arial" w:hAnsi="Arial" w:cs="Arial"/>
          <w:sz w:val="24"/>
          <w:szCs w:val="24"/>
          <w:lang w:val="en-US"/>
        </w:rPr>
        <w:t xml:space="preserve"> encouraged</w:t>
      </w:r>
      <w:r w:rsidR="1F81CA0D" w:rsidRPr="004F703A">
        <w:rPr>
          <w:rFonts w:ascii="Arial" w:eastAsia="Arial" w:hAnsi="Arial" w:cs="Arial"/>
          <w:sz w:val="24"/>
          <w:szCs w:val="24"/>
          <w:lang w:val="en-US"/>
        </w:rPr>
        <w:t xml:space="preserve">, </w:t>
      </w:r>
      <w:r w:rsidR="00E563DA" w:rsidRPr="004F703A">
        <w:rPr>
          <w:rFonts w:ascii="Arial" w:eastAsia="Arial" w:hAnsi="Arial" w:cs="Arial"/>
          <w:sz w:val="24"/>
          <w:szCs w:val="24"/>
          <w:lang w:val="en-US"/>
        </w:rPr>
        <w:t>and</w:t>
      </w:r>
      <w:r w:rsidR="1F81CA0D" w:rsidRPr="004F703A">
        <w:rPr>
          <w:rFonts w:ascii="Arial" w:eastAsia="Arial" w:hAnsi="Arial" w:cs="Arial"/>
          <w:sz w:val="24"/>
          <w:szCs w:val="24"/>
          <w:lang w:val="en-US"/>
        </w:rPr>
        <w:t xml:space="preserve"> multiple applications across different </w:t>
      </w:r>
      <w:r w:rsidR="00064838" w:rsidRPr="004F703A">
        <w:rPr>
          <w:rFonts w:ascii="Arial" w:eastAsia="Arial" w:hAnsi="Arial" w:cs="Arial"/>
          <w:sz w:val="24"/>
          <w:szCs w:val="24"/>
          <w:lang w:val="en-US"/>
        </w:rPr>
        <w:t>projects</w:t>
      </w:r>
      <w:r w:rsidR="1F81CA0D" w:rsidRPr="004F703A">
        <w:rPr>
          <w:rFonts w:ascii="Arial" w:eastAsia="Arial" w:hAnsi="Arial" w:cs="Arial"/>
          <w:sz w:val="24"/>
          <w:szCs w:val="24"/>
          <w:lang w:val="en-US"/>
        </w:rPr>
        <w:t xml:space="preserve"> are permitted.</w:t>
      </w:r>
    </w:p>
    <w:p w14:paraId="554CB425" w14:textId="278A9AA9" w:rsidR="00FE0E9B" w:rsidRPr="004F703A" w:rsidRDefault="00FE0E9B" w:rsidP="1CDFE3D3">
      <w:pPr>
        <w:rPr>
          <w:rFonts w:ascii="Arial" w:eastAsia="Arial" w:hAnsi="Arial" w:cs="Arial"/>
          <w:lang w:val="en-US"/>
        </w:rPr>
      </w:pPr>
      <w:r>
        <w:rPr>
          <w:rFonts w:ascii="Arial" w:eastAsia="Arial" w:hAnsi="Arial" w:cs="Arial"/>
          <w:sz w:val="24"/>
          <w:szCs w:val="24"/>
          <w:lang w:val="en-US"/>
        </w:rPr>
        <w:t>Please note only information provided on the expression of interest form will be evaluated by the commissioners.</w:t>
      </w:r>
    </w:p>
    <w:p w14:paraId="1E793483" w14:textId="46E126E2" w:rsidR="00E60468" w:rsidRPr="004F703A" w:rsidRDefault="0C95903E" w:rsidP="471AE831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4F703A">
        <w:rPr>
          <w:rFonts w:ascii="Arial" w:eastAsia="Arial" w:hAnsi="Arial" w:cs="Arial"/>
          <w:sz w:val="24"/>
          <w:szCs w:val="24"/>
          <w:lang w:val="en-US"/>
        </w:rPr>
        <w:t xml:space="preserve"> </w:t>
      </w:r>
      <w:r w:rsidR="6621BA80" w:rsidRPr="004F703A">
        <w:rPr>
          <w:rFonts w:ascii="Arial" w:hAnsi="Arial" w:cs="Arial"/>
          <w:b/>
          <w:bCs/>
          <w:sz w:val="24"/>
          <w:szCs w:val="24"/>
          <w:lang w:val="en-US"/>
        </w:rPr>
        <w:t xml:space="preserve">Section 1 </w:t>
      </w:r>
      <w:r w:rsidR="00E60468" w:rsidRPr="004F703A">
        <w:rPr>
          <w:rFonts w:ascii="Arial" w:hAnsi="Arial" w:cs="Arial"/>
          <w:b/>
          <w:bCs/>
          <w:sz w:val="24"/>
          <w:szCs w:val="24"/>
          <w:lang w:val="en-US"/>
        </w:rPr>
        <w:t>Organisation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4059"/>
      </w:tblGrid>
      <w:tr w:rsidR="004F703A" w:rsidRPr="004F703A" w14:paraId="5D8F4C03" w14:textId="77777777" w:rsidTr="1CDFE3D3">
        <w:tc>
          <w:tcPr>
            <w:tcW w:w="4957" w:type="dxa"/>
          </w:tcPr>
          <w:p w14:paraId="39308451" w14:textId="1065E5BE" w:rsidR="00E60468" w:rsidRPr="004F703A" w:rsidRDefault="00E60468" w:rsidP="471AE8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703A">
              <w:rPr>
                <w:rFonts w:ascii="Arial" w:hAnsi="Arial" w:cs="Arial"/>
                <w:b/>
                <w:bCs/>
                <w:sz w:val="24"/>
                <w:szCs w:val="24"/>
              </w:rPr>
              <w:t>Contact details</w:t>
            </w:r>
          </w:p>
        </w:tc>
        <w:tc>
          <w:tcPr>
            <w:tcW w:w="4059" w:type="dxa"/>
          </w:tcPr>
          <w:p w14:paraId="0235DB87" w14:textId="3EE0E0CE" w:rsidR="00E60468" w:rsidRPr="004F703A" w:rsidRDefault="5D55ED99" w:rsidP="1CDFE3D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703A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  <w:r w:rsidR="00E60468" w:rsidRPr="004F703A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  <w:p w14:paraId="4DF7CE97" w14:textId="06DF3ED1" w:rsidR="00E60468" w:rsidRPr="004F703A" w:rsidRDefault="00E60468" w:rsidP="1CDFE3D3">
            <w:pPr>
              <w:rPr>
                <w:rFonts w:ascii="Arial" w:hAnsi="Arial" w:cs="Arial"/>
                <w:sz w:val="24"/>
                <w:szCs w:val="24"/>
              </w:rPr>
            </w:pPr>
          </w:p>
          <w:p w14:paraId="36BD4754" w14:textId="77777777" w:rsidR="00E60468" w:rsidRPr="004F703A" w:rsidRDefault="00E60468" w:rsidP="1CDFE3D3">
            <w:pPr>
              <w:rPr>
                <w:rFonts w:ascii="Arial" w:hAnsi="Arial" w:cs="Arial"/>
                <w:sz w:val="24"/>
                <w:szCs w:val="24"/>
              </w:rPr>
            </w:pPr>
            <w:r w:rsidRPr="004F703A">
              <w:rPr>
                <w:rFonts w:ascii="Arial" w:hAnsi="Arial" w:cs="Arial"/>
                <w:b/>
                <w:bCs/>
                <w:sz w:val="24"/>
                <w:szCs w:val="24"/>
              </w:rPr>
              <w:t>Telephone number:</w:t>
            </w:r>
          </w:p>
          <w:p w14:paraId="17A7F45A" w14:textId="3878B62A" w:rsidR="00E60468" w:rsidRPr="004F703A" w:rsidRDefault="00E60468" w:rsidP="1CDFE3D3">
            <w:pPr>
              <w:rPr>
                <w:rFonts w:ascii="Arial" w:hAnsi="Arial" w:cs="Arial"/>
                <w:sz w:val="24"/>
                <w:szCs w:val="24"/>
              </w:rPr>
            </w:pPr>
          </w:p>
          <w:p w14:paraId="6B47CB41" w14:textId="77777777" w:rsidR="00E60468" w:rsidRPr="004F703A" w:rsidRDefault="38BF9E32" w:rsidP="471AE831">
            <w:pPr>
              <w:rPr>
                <w:rFonts w:ascii="Arial" w:hAnsi="Arial" w:cs="Arial"/>
                <w:sz w:val="24"/>
                <w:szCs w:val="24"/>
              </w:rPr>
            </w:pPr>
            <w:r w:rsidRPr="004F703A">
              <w:rPr>
                <w:rFonts w:ascii="Arial" w:hAnsi="Arial" w:cs="Arial"/>
                <w:b/>
                <w:bCs/>
                <w:sz w:val="24"/>
                <w:szCs w:val="24"/>
              </w:rPr>
              <w:t>Email address:</w:t>
            </w:r>
          </w:p>
          <w:p w14:paraId="1550F337" w14:textId="761F2B80" w:rsidR="00E60468" w:rsidRPr="004F703A" w:rsidRDefault="00E60468" w:rsidP="471AE8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03A" w:rsidRPr="004F703A" w14:paraId="415D1E40" w14:textId="77777777" w:rsidTr="1CDFE3D3">
        <w:tc>
          <w:tcPr>
            <w:tcW w:w="4957" w:type="dxa"/>
          </w:tcPr>
          <w:p w14:paraId="0ABB2A77" w14:textId="77777777" w:rsidR="00B5110F" w:rsidRPr="004F703A" w:rsidRDefault="00E60468" w:rsidP="471AE8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703A">
              <w:rPr>
                <w:rFonts w:ascii="Arial" w:hAnsi="Arial" w:cs="Arial"/>
                <w:b/>
                <w:bCs/>
                <w:sz w:val="24"/>
                <w:szCs w:val="24"/>
              </w:rPr>
              <w:t>Organisation type</w:t>
            </w:r>
          </w:p>
          <w:p w14:paraId="2943150F" w14:textId="42DA39B9" w:rsidR="00E60468" w:rsidRPr="004F703A" w:rsidRDefault="009D769F" w:rsidP="4556B986">
            <w:pPr>
              <w:rPr>
                <w:rFonts w:ascii="Arial" w:hAnsi="Arial" w:cs="Arial"/>
                <w:sz w:val="24"/>
                <w:szCs w:val="24"/>
              </w:rPr>
            </w:pPr>
            <w:r w:rsidRPr="004F703A">
              <w:rPr>
                <w:rFonts w:ascii="Arial" w:hAnsi="Arial" w:cs="Arial"/>
                <w:i/>
                <w:iCs/>
                <w:sz w:val="24"/>
                <w:szCs w:val="24"/>
              </w:rPr>
              <w:t>Social Enterprise, CIC, Registered Charity</w:t>
            </w:r>
            <w:r w:rsidR="02EA47BD" w:rsidRPr="004F703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, PTA, Community Group, </w:t>
            </w:r>
            <w:r w:rsidR="007D08B4" w:rsidRPr="004F703A">
              <w:rPr>
                <w:rFonts w:ascii="Arial" w:hAnsi="Arial" w:cs="Arial"/>
                <w:i/>
                <w:iCs/>
                <w:sz w:val="24"/>
                <w:szCs w:val="24"/>
              </w:rPr>
              <w:t>etc</w:t>
            </w:r>
          </w:p>
        </w:tc>
        <w:tc>
          <w:tcPr>
            <w:tcW w:w="4059" w:type="dxa"/>
          </w:tcPr>
          <w:p w14:paraId="4A276328" w14:textId="0136E4C3" w:rsidR="00E60468" w:rsidRPr="004F703A" w:rsidRDefault="00E60468" w:rsidP="471AE831">
            <w:pPr>
              <w:rPr>
                <w:rFonts w:ascii="Arial" w:hAnsi="Arial" w:cs="Arial"/>
                <w:sz w:val="24"/>
                <w:szCs w:val="24"/>
              </w:rPr>
            </w:pPr>
          </w:p>
          <w:p w14:paraId="0D8BA59D" w14:textId="6FA60504" w:rsidR="00E60468" w:rsidRPr="004F703A" w:rsidRDefault="00E60468" w:rsidP="471AE8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03A" w:rsidRPr="004F703A" w14:paraId="2032F945" w14:textId="77777777" w:rsidTr="1CDFE3D3">
        <w:trPr>
          <w:trHeight w:val="300"/>
        </w:trPr>
        <w:tc>
          <w:tcPr>
            <w:tcW w:w="4957" w:type="dxa"/>
          </w:tcPr>
          <w:p w14:paraId="2C5E4927" w14:textId="7108CDCF" w:rsidR="006A1682" w:rsidRPr="004F703A" w:rsidRDefault="78D34BE2" w:rsidP="4556B98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703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Organisation </w:t>
            </w:r>
            <w:r w:rsidR="00E60468" w:rsidRPr="004F703A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4059" w:type="dxa"/>
          </w:tcPr>
          <w:p w14:paraId="661E6BA8" w14:textId="77777777" w:rsidR="00E60468" w:rsidRPr="004F703A" w:rsidRDefault="00E60468" w:rsidP="471AE831">
            <w:pPr>
              <w:rPr>
                <w:rFonts w:ascii="Arial" w:hAnsi="Arial" w:cs="Arial"/>
                <w:sz w:val="24"/>
                <w:szCs w:val="24"/>
              </w:rPr>
            </w:pPr>
          </w:p>
          <w:p w14:paraId="38293715" w14:textId="77777777" w:rsidR="00E60468" w:rsidRPr="004F703A" w:rsidRDefault="00E60468" w:rsidP="471AE8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03A" w:rsidRPr="004F703A" w14:paraId="585FADE1" w14:textId="77777777" w:rsidTr="1CDFE3D3">
        <w:trPr>
          <w:trHeight w:val="300"/>
        </w:trPr>
        <w:tc>
          <w:tcPr>
            <w:tcW w:w="4957" w:type="dxa"/>
          </w:tcPr>
          <w:p w14:paraId="238566D2" w14:textId="77777777" w:rsidR="006A1682" w:rsidRPr="004F703A" w:rsidRDefault="379A3F5F" w:rsidP="471AE8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703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Organisation location </w:t>
            </w:r>
          </w:p>
          <w:p w14:paraId="6B573123" w14:textId="14E88116" w:rsidR="00A408BC" w:rsidRPr="004F703A" w:rsidRDefault="6390A503" w:rsidP="471AE831">
            <w:pPr>
              <w:rPr>
                <w:rFonts w:ascii="Arial" w:hAnsi="Arial" w:cs="Arial"/>
                <w:sz w:val="24"/>
                <w:szCs w:val="24"/>
              </w:rPr>
            </w:pPr>
            <w:r w:rsidRPr="004F703A">
              <w:rPr>
                <w:rFonts w:ascii="Arial" w:hAnsi="Arial" w:cs="Arial"/>
                <w:sz w:val="24"/>
                <w:szCs w:val="24"/>
              </w:rPr>
              <w:t>Please provide details of your organisation’s</w:t>
            </w:r>
            <w:r w:rsidR="5CB45A57" w:rsidRPr="004F703A">
              <w:rPr>
                <w:rFonts w:ascii="Arial" w:hAnsi="Arial" w:cs="Arial"/>
                <w:sz w:val="24"/>
                <w:szCs w:val="24"/>
              </w:rPr>
              <w:t xml:space="preserve"> primary</w:t>
            </w:r>
            <w:r w:rsidRPr="004F703A">
              <w:rPr>
                <w:rFonts w:ascii="Arial" w:hAnsi="Arial" w:cs="Arial"/>
                <w:sz w:val="24"/>
                <w:szCs w:val="24"/>
              </w:rPr>
              <w:t xml:space="preserve"> location, as well as the geographical areas where you currently operate</w:t>
            </w:r>
            <w:r w:rsidR="009A34A3" w:rsidRPr="004F703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059" w:type="dxa"/>
          </w:tcPr>
          <w:p w14:paraId="0B04F60B" w14:textId="77777777" w:rsidR="006A1682" w:rsidRPr="004F703A" w:rsidRDefault="006A1682" w:rsidP="471AE8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03A" w:rsidRPr="004F703A" w14:paraId="7170BE2C" w14:textId="77777777" w:rsidTr="1CDFE3D3">
        <w:trPr>
          <w:trHeight w:val="300"/>
        </w:trPr>
        <w:tc>
          <w:tcPr>
            <w:tcW w:w="4957" w:type="dxa"/>
          </w:tcPr>
          <w:p w14:paraId="3C0A35C3" w14:textId="1F164639" w:rsidR="008E7504" w:rsidRPr="004F703A" w:rsidRDefault="2EE1F6C5" w:rsidP="1CDFE3D3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4F703A">
              <w:rPr>
                <w:rFonts w:ascii="Arial" w:hAnsi="Arial" w:cs="Arial"/>
                <w:b/>
                <w:bCs/>
                <w:sz w:val="24"/>
                <w:szCs w:val="24"/>
              </w:rPr>
              <w:t>Companies House / Charity Commission number</w:t>
            </w:r>
            <w:r w:rsidR="63282AD7" w:rsidRPr="004F703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059" w:type="dxa"/>
          </w:tcPr>
          <w:p w14:paraId="6EBD5B9E" w14:textId="77777777" w:rsidR="00B02370" w:rsidRPr="004F703A" w:rsidRDefault="00B02370" w:rsidP="471AE8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03A" w:rsidRPr="004F703A" w14:paraId="5B9D0E4F" w14:textId="77777777" w:rsidTr="00631814">
        <w:trPr>
          <w:trHeight w:val="535"/>
        </w:trPr>
        <w:tc>
          <w:tcPr>
            <w:tcW w:w="4957" w:type="dxa"/>
          </w:tcPr>
          <w:p w14:paraId="72FC0CF3" w14:textId="21C3C025" w:rsidR="5E80693F" w:rsidRPr="004F703A" w:rsidRDefault="3F5E8D32" w:rsidP="471AE8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703A">
              <w:rPr>
                <w:rFonts w:ascii="Arial" w:hAnsi="Arial" w:cs="Arial"/>
                <w:b/>
                <w:bCs/>
                <w:sz w:val="24"/>
                <w:szCs w:val="24"/>
              </w:rPr>
              <w:t>Project title</w:t>
            </w:r>
          </w:p>
        </w:tc>
        <w:tc>
          <w:tcPr>
            <w:tcW w:w="4059" w:type="dxa"/>
          </w:tcPr>
          <w:p w14:paraId="6FADA7CF" w14:textId="7F62BE06" w:rsidR="74CCCBE7" w:rsidRPr="004F703A" w:rsidRDefault="74CCCBE7" w:rsidP="471AE8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03A" w:rsidRPr="004F703A" w14:paraId="4B5AFB7E" w14:textId="77777777" w:rsidTr="1CDFE3D3">
        <w:tc>
          <w:tcPr>
            <w:tcW w:w="4957" w:type="dxa"/>
          </w:tcPr>
          <w:p w14:paraId="32336AE6" w14:textId="77777777" w:rsidR="00B5110F" w:rsidRPr="004F703A" w:rsidRDefault="00E60468" w:rsidP="471AE8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703A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Area of activity</w:t>
            </w:r>
          </w:p>
          <w:p w14:paraId="4DAB9CC3" w14:textId="1FACC39D" w:rsidR="00E60468" w:rsidRPr="004F703A" w:rsidRDefault="00E60468" w:rsidP="471AE831">
            <w:pPr>
              <w:rPr>
                <w:rFonts w:ascii="Arial" w:hAnsi="Arial" w:cs="Arial"/>
                <w:sz w:val="24"/>
                <w:szCs w:val="24"/>
              </w:rPr>
            </w:pPr>
            <w:r w:rsidRPr="004F703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Bedfordshire countywide / Bedford Borough / Central </w:t>
            </w:r>
            <w:r w:rsidR="1CC2E8A0" w:rsidRPr="004F703A">
              <w:rPr>
                <w:rFonts w:ascii="Arial" w:hAnsi="Arial" w:cs="Arial"/>
                <w:i/>
                <w:iCs/>
                <w:sz w:val="24"/>
                <w:szCs w:val="24"/>
              </w:rPr>
              <w:t>Bedford</w:t>
            </w:r>
            <w:r w:rsidRPr="004F703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/ Luton</w:t>
            </w:r>
            <w:r w:rsidR="68C9F171" w:rsidRPr="004F703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/</w:t>
            </w:r>
            <w:r w:rsidR="0FD220CF" w:rsidRPr="004F703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Queens Park</w:t>
            </w:r>
            <w:r w:rsidR="367CE4F7" w:rsidRPr="004F703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/ </w:t>
            </w:r>
            <w:r w:rsidR="0FD220CF" w:rsidRPr="004F703A">
              <w:rPr>
                <w:rFonts w:ascii="Arial" w:hAnsi="Arial" w:cs="Arial"/>
                <w:i/>
                <w:iCs/>
                <w:sz w:val="24"/>
                <w:szCs w:val="24"/>
              </w:rPr>
              <w:t>Dallow</w:t>
            </w:r>
            <w:r w:rsidR="6C6BF677" w:rsidRPr="004F703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/ </w:t>
            </w:r>
            <w:r w:rsidR="0FD220CF" w:rsidRPr="004F703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Biggleswade </w:t>
            </w:r>
            <w:r w:rsidR="007D08B4" w:rsidRPr="004F703A">
              <w:rPr>
                <w:rFonts w:ascii="Arial" w:hAnsi="Arial" w:cs="Arial"/>
                <w:i/>
                <w:iCs/>
                <w:sz w:val="24"/>
                <w:szCs w:val="24"/>
              </w:rPr>
              <w:t>etc</w:t>
            </w:r>
          </w:p>
        </w:tc>
        <w:tc>
          <w:tcPr>
            <w:tcW w:w="4059" w:type="dxa"/>
          </w:tcPr>
          <w:p w14:paraId="769028F7" w14:textId="77777777" w:rsidR="00E60468" w:rsidRPr="004F703A" w:rsidRDefault="00E60468" w:rsidP="471AE831">
            <w:pPr>
              <w:rPr>
                <w:rFonts w:ascii="Arial" w:hAnsi="Arial" w:cs="Arial"/>
                <w:sz w:val="24"/>
                <w:szCs w:val="24"/>
              </w:rPr>
            </w:pPr>
          </w:p>
          <w:p w14:paraId="4BA9C798" w14:textId="77777777" w:rsidR="00E60468" w:rsidRPr="004F703A" w:rsidRDefault="00E60468" w:rsidP="471AE8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03A" w:rsidRPr="004F703A" w14:paraId="2DF38CD0" w14:textId="77777777" w:rsidTr="1CDFE3D3">
        <w:tc>
          <w:tcPr>
            <w:tcW w:w="4957" w:type="dxa"/>
          </w:tcPr>
          <w:p w14:paraId="7F799AF7" w14:textId="0BFCBF48" w:rsidR="002A12F8" w:rsidRPr="004F703A" w:rsidRDefault="002A12F8" w:rsidP="471AE8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703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Duration of activity </w:t>
            </w:r>
            <w:r w:rsidRPr="004F703A">
              <w:rPr>
                <w:rFonts w:ascii="Arial" w:hAnsi="Arial" w:cs="Arial"/>
                <w:sz w:val="24"/>
                <w:szCs w:val="24"/>
              </w:rPr>
              <w:t xml:space="preserve">(e.g. </w:t>
            </w:r>
            <w:r w:rsidR="00730A67" w:rsidRPr="004F703A">
              <w:rPr>
                <w:rFonts w:ascii="Arial" w:hAnsi="Arial" w:cs="Arial"/>
                <w:sz w:val="24"/>
                <w:szCs w:val="24"/>
              </w:rPr>
              <w:t>6</w:t>
            </w:r>
            <w:r w:rsidRPr="004F703A">
              <w:rPr>
                <w:rFonts w:ascii="Arial" w:hAnsi="Arial" w:cs="Arial"/>
                <w:sz w:val="24"/>
                <w:szCs w:val="24"/>
              </w:rPr>
              <w:t xml:space="preserve"> weeks or 4 months)</w:t>
            </w:r>
          </w:p>
        </w:tc>
        <w:tc>
          <w:tcPr>
            <w:tcW w:w="4059" w:type="dxa"/>
          </w:tcPr>
          <w:p w14:paraId="773B031E" w14:textId="77777777" w:rsidR="002A12F8" w:rsidRPr="004F703A" w:rsidRDefault="002A12F8" w:rsidP="471AE8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03A" w:rsidRPr="004F703A" w14:paraId="2F7EDD5B" w14:textId="77777777" w:rsidTr="1CDFE3D3">
        <w:trPr>
          <w:trHeight w:val="300"/>
        </w:trPr>
        <w:tc>
          <w:tcPr>
            <w:tcW w:w="4957" w:type="dxa"/>
          </w:tcPr>
          <w:p w14:paraId="0C09CC32" w14:textId="2AB659A5" w:rsidR="091A62B2" w:rsidRPr="004F703A" w:rsidRDefault="7186C140" w:rsidP="007A631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4F703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Does your </w:t>
            </w:r>
            <w:r w:rsidR="306FDF24" w:rsidRPr="004F703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proposed </w:t>
            </w:r>
            <w:r w:rsidRPr="004F703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project work with </w:t>
            </w:r>
            <w:r w:rsidRPr="004F703A">
              <w:rPr>
                <w:rFonts w:ascii="Arial" w:eastAsia="Arial" w:hAnsi="Arial" w:cs="Arial"/>
                <w:b/>
                <w:bCs/>
                <w:sz w:val="24"/>
                <w:szCs w:val="24"/>
              </w:rPr>
              <w:t>children or vulnerable adults</w:t>
            </w:r>
            <w:r w:rsidR="306FDF24" w:rsidRPr="004F703A">
              <w:rPr>
                <w:rFonts w:ascii="Arial" w:eastAsia="Arial" w:hAnsi="Arial" w:cs="Arial"/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4059" w:type="dxa"/>
          </w:tcPr>
          <w:p w14:paraId="4757E243" w14:textId="41A9BFF5" w:rsidR="4556B986" w:rsidRPr="004F703A" w:rsidRDefault="4556B986" w:rsidP="4556B98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631D" w:rsidRPr="004F703A" w14:paraId="5B8A47EC" w14:textId="77777777" w:rsidTr="1CDFE3D3">
        <w:trPr>
          <w:trHeight w:val="300"/>
        </w:trPr>
        <w:tc>
          <w:tcPr>
            <w:tcW w:w="4957" w:type="dxa"/>
          </w:tcPr>
          <w:p w14:paraId="3099D4DA" w14:textId="469D81E5" w:rsidR="007A631D" w:rsidRPr="004F703A" w:rsidRDefault="306FDF24" w:rsidP="007A631D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4F703A">
              <w:rPr>
                <w:rFonts w:ascii="Arial" w:eastAsia="Arial" w:hAnsi="Arial" w:cs="Arial"/>
                <w:b/>
                <w:bCs/>
                <w:sz w:val="24"/>
                <w:szCs w:val="24"/>
              </w:rPr>
              <w:t>If you answered yes to the above, do you h</w:t>
            </w:r>
            <w:r w:rsidR="001163F6" w:rsidRPr="004F703A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ave</w:t>
            </w:r>
            <w:r w:rsidRPr="004F703A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an appropriate Safeguarding Policy?</w:t>
            </w:r>
          </w:p>
          <w:p w14:paraId="687C8603" w14:textId="238D0735" w:rsidR="007A631D" w:rsidRPr="004F703A" w:rsidRDefault="306FDF24" w:rsidP="007A631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703A">
              <w:rPr>
                <w:rFonts w:ascii="Arial" w:eastAsia="Arial" w:hAnsi="Arial" w:cs="Arial"/>
                <w:sz w:val="24"/>
                <w:szCs w:val="24"/>
              </w:rPr>
              <w:t>Please s</w:t>
            </w:r>
            <w:r w:rsidR="001163F6" w:rsidRPr="004F703A">
              <w:rPr>
                <w:rFonts w:ascii="Arial" w:eastAsia="Arial" w:hAnsi="Arial" w:cs="Arial"/>
                <w:sz w:val="24"/>
                <w:szCs w:val="24"/>
              </w:rPr>
              <w:t>ubmit</w:t>
            </w:r>
            <w:r w:rsidRPr="004F703A">
              <w:rPr>
                <w:rFonts w:ascii="Arial" w:eastAsia="Arial" w:hAnsi="Arial" w:cs="Arial"/>
                <w:sz w:val="24"/>
                <w:szCs w:val="24"/>
              </w:rPr>
              <w:t xml:space="preserve"> a copy of this policy alongside your expression of interest submission</w:t>
            </w:r>
          </w:p>
        </w:tc>
        <w:tc>
          <w:tcPr>
            <w:tcW w:w="4059" w:type="dxa"/>
          </w:tcPr>
          <w:p w14:paraId="0C2DFE87" w14:textId="77777777" w:rsidR="007A631D" w:rsidRPr="004F703A" w:rsidRDefault="007A631D" w:rsidP="4556B98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83D663A" w14:textId="48074437" w:rsidR="4556B986" w:rsidRPr="004F703A" w:rsidRDefault="4556B986" w:rsidP="4556B986">
      <w:pPr>
        <w:rPr>
          <w:rFonts w:ascii="Arial" w:hAnsi="Arial" w:cs="Arial"/>
        </w:rPr>
      </w:pPr>
    </w:p>
    <w:p w14:paraId="76D4B487" w14:textId="1994BC7E" w:rsidR="00E60468" w:rsidRPr="004F703A" w:rsidRDefault="18D35F25" w:rsidP="4556B986">
      <w:pPr>
        <w:rPr>
          <w:rFonts w:ascii="Arial" w:hAnsi="Arial" w:cs="Arial"/>
          <w:b/>
          <w:bCs/>
          <w:sz w:val="24"/>
          <w:szCs w:val="24"/>
        </w:rPr>
      </w:pPr>
      <w:r w:rsidRPr="004F703A">
        <w:rPr>
          <w:rFonts w:ascii="Arial" w:hAnsi="Arial" w:cs="Arial"/>
          <w:b/>
          <w:bCs/>
          <w:sz w:val="24"/>
          <w:szCs w:val="24"/>
        </w:rPr>
        <w:t>Section 2 Police and Crime Plan Contribution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F703A" w:rsidRPr="004F703A" w14:paraId="7B396D9E" w14:textId="77777777" w:rsidTr="1CDFE3D3">
        <w:trPr>
          <w:trHeight w:val="300"/>
        </w:trPr>
        <w:tc>
          <w:tcPr>
            <w:tcW w:w="9016" w:type="dxa"/>
          </w:tcPr>
          <w:p w14:paraId="1D8F5F5C" w14:textId="1AB2F74E" w:rsidR="62B92513" w:rsidRPr="004F703A" w:rsidRDefault="00D6264E" w:rsidP="00D6264E">
            <w:pPr>
              <w:rPr>
                <w:rFonts w:ascii="Arial" w:hAnsi="Arial" w:cs="Arial"/>
                <w:sz w:val="24"/>
                <w:szCs w:val="24"/>
              </w:rPr>
            </w:pPr>
            <w:r w:rsidRPr="004F703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Summary of the project (max 250 words) - </w:t>
            </w:r>
            <w:r w:rsidRPr="004F703A">
              <w:rPr>
                <w:rFonts w:ascii="Arial" w:hAnsi="Arial" w:cs="Arial"/>
                <w:sz w:val="24"/>
                <w:szCs w:val="24"/>
              </w:rPr>
              <w:t>Please include details of the project, the project format, who the project will support</w:t>
            </w:r>
            <w:r w:rsidR="002A12F8" w:rsidRPr="004F703A">
              <w:rPr>
                <w:rFonts w:ascii="Arial" w:hAnsi="Arial" w:cs="Arial"/>
                <w:sz w:val="24"/>
                <w:szCs w:val="24"/>
              </w:rPr>
              <w:t>, the referral format</w:t>
            </w:r>
            <w:r w:rsidRPr="004F703A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2A12F8" w:rsidRPr="004F703A">
              <w:rPr>
                <w:rFonts w:ascii="Arial" w:hAnsi="Arial" w:cs="Arial"/>
                <w:sz w:val="24"/>
                <w:szCs w:val="24"/>
              </w:rPr>
              <w:t xml:space="preserve">the duration of the project, </w:t>
            </w:r>
            <w:r w:rsidRPr="004F703A">
              <w:rPr>
                <w:rFonts w:ascii="Arial" w:hAnsi="Arial" w:cs="Arial"/>
                <w:sz w:val="24"/>
                <w:szCs w:val="24"/>
              </w:rPr>
              <w:t xml:space="preserve">the number of people who will benefit and the people </w:t>
            </w:r>
            <w:r w:rsidR="002A12F8" w:rsidRPr="004F703A">
              <w:rPr>
                <w:rFonts w:ascii="Arial" w:hAnsi="Arial" w:cs="Arial"/>
                <w:sz w:val="24"/>
                <w:szCs w:val="24"/>
              </w:rPr>
              <w:t>/</w:t>
            </w:r>
            <w:r w:rsidRPr="004F703A">
              <w:rPr>
                <w:rFonts w:ascii="Arial" w:hAnsi="Arial" w:cs="Arial"/>
                <w:sz w:val="24"/>
                <w:szCs w:val="24"/>
              </w:rPr>
              <w:t>partnerships involved</w:t>
            </w:r>
            <w:r w:rsidR="002A12F8" w:rsidRPr="004F703A">
              <w:rPr>
                <w:rFonts w:ascii="Arial" w:hAnsi="Arial" w:cs="Arial"/>
                <w:sz w:val="24"/>
                <w:szCs w:val="24"/>
              </w:rPr>
              <w:t xml:space="preserve"> especially if co-commissioning.</w:t>
            </w:r>
          </w:p>
        </w:tc>
      </w:tr>
      <w:tr w:rsidR="4556B986" w:rsidRPr="004F703A" w14:paraId="61B474BB" w14:textId="77777777" w:rsidTr="1CDFE3D3">
        <w:trPr>
          <w:trHeight w:val="300"/>
        </w:trPr>
        <w:tc>
          <w:tcPr>
            <w:tcW w:w="9016" w:type="dxa"/>
          </w:tcPr>
          <w:p w14:paraId="331F8335" w14:textId="77777777" w:rsidR="4556B986" w:rsidRPr="004F703A" w:rsidRDefault="4556B986" w:rsidP="4556B98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6DEA97D" w14:textId="77777777" w:rsidR="4556B986" w:rsidRPr="004F703A" w:rsidRDefault="4556B986" w:rsidP="4556B98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5165F7D" w14:textId="77777777" w:rsidR="4556B986" w:rsidRPr="004F703A" w:rsidRDefault="4556B986" w:rsidP="4556B98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3F48E10" w14:textId="77777777" w:rsidR="4556B986" w:rsidRPr="004F703A" w:rsidRDefault="4556B986" w:rsidP="4556B98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93C2D9E" w14:textId="77777777" w:rsidR="4556B986" w:rsidRPr="004F703A" w:rsidRDefault="4556B986" w:rsidP="4556B98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A1F5BEE" w14:textId="77777777" w:rsidR="4556B986" w:rsidRPr="004F703A" w:rsidRDefault="4556B986" w:rsidP="4556B98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9D64EC2" w14:textId="77777777" w:rsidR="4556B986" w:rsidRPr="004F703A" w:rsidRDefault="4556B986" w:rsidP="4556B98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CAE5778" w14:textId="77777777" w:rsidR="4556B986" w:rsidRPr="004F703A" w:rsidRDefault="4556B986" w:rsidP="4556B98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18913351" w14:textId="55902A30" w:rsidR="4556B986" w:rsidRPr="004F703A" w:rsidRDefault="4556B986" w:rsidP="4556B986">
      <w:pPr>
        <w:rPr>
          <w:rFonts w:ascii="Arial" w:hAnsi="Arial" w:cs="Arial"/>
          <w:sz w:val="24"/>
          <w:szCs w:val="24"/>
        </w:rPr>
      </w:pPr>
    </w:p>
    <w:p w14:paraId="5BFA45F4" w14:textId="0B1291A9" w:rsidR="009D769F" w:rsidRPr="004F703A" w:rsidRDefault="009D769F" w:rsidP="471AE831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4F703A">
        <w:rPr>
          <w:rFonts w:ascii="Arial" w:hAnsi="Arial" w:cs="Arial"/>
          <w:b/>
          <w:bCs/>
          <w:sz w:val="24"/>
          <w:szCs w:val="24"/>
          <w:lang w:val="en-US"/>
        </w:rPr>
        <w:t xml:space="preserve">Section </w:t>
      </w:r>
      <w:r w:rsidR="7830CA39" w:rsidRPr="004F703A">
        <w:rPr>
          <w:rFonts w:ascii="Arial" w:hAnsi="Arial" w:cs="Arial"/>
          <w:b/>
          <w:bCs/>
          <w:sz w:val="24"/>
          <w:szCs w:val="24"/>
          <w:lang w:val="en-US"/>
        </w:rPr>
        <w:t>3</w:t>
      </w:r>
      <w:r w:rsidRPr="004F703A">
        <w:rPr>
          <w:rFonts w:ascii="Arial" w:hAnsi="Arial" w:cs="Arial"/>
          <w:b/>
          <w:bCs/>
          <w:sz w:val="24"/>
          <w:szCs w:val="24"/>
          <w:lang w:val="en-US"/>
        </w:rPr>
        <w:t xml:space="preserve"> Project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F703A" w:rsidRPr="004F703A" w14:paraId="39A257E1" w14:textId="77777777" w:rsidTr="1CDFE3D3">
        <w:tc>
          <w:tcPr>
            <w:tcW w:w="9016" w:type="dxa"/>
          </w:tcPr>
          <w:p w14:paraId="5DC7DB79" w14:textId="336226F2" w:rsidR="00D6264E" w:rsidRPr="004F703A" w:rsidRDefault="00D6264E" w:rsidP="00D6264E">
            <w:pPr>
              <w:rPr>
                <w:rFonts w:ascii="Arial" w:hAnsi="Arial" w:cs="Arial"/>
                <w:sz w:val="24"/>
                <w:szCs w:val="24"/>
              </w:rPr>
            </w:pPr>
            <w:r w:rsidRPr="004F703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Summary of contribution to the Police and Crime Plan (max 250 words) - </w:t>
            </w:r>
            <w:r w:rsidRPr="004F703A">
              <w:rPr>
                <w:rFonts w:ascii="Arial" w:hAnsi="Arial" w:cs="Arial"/>
                <w:sz w:val="24"/>
                <w:szCs w:val="24"/>
              </w:rPr>
              <w:t xml:space="preserve">Please </w:t>
            </w:r>
            <w:r w:rsidR="00730A67" w:rsidRPr="004F703A">
              <w:rPr>
                <w:rFonts w:ascii="Arial" w:hAnsi="Arial" w:cs="Arial"/>
                <w:sz w:val="24"/>
                <w:szCs w:val="24"/>
              </w:rPr>
              <w:t>describe</w:t>
            </w:r>
            <w:r w:rsidRPr="004F703A">
              <w:rPr>
                <w:rFonts w:ascii="Arial" w:hAnsi="Arial" w:cs="Arial"/>
                <w:sz w:val="24"/>
                <w:szCs w:val="24"/>
              </w:rPr>
              <w:t xml:space="preserve"> how the project will contribute to the delivery of the Police and Crime Plan and clearly outline which objective(s) the project will respond to.</w:t>
            </w:r>
          </w:p>
          <w:p w14:paraId="573BA698" w14:textId="77777777" w:rsidR="00D6264E" w:rsidRPr="004F703A" w:rsidRDefault="00D6264E" w:rsidP="00D6264E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004F703A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Preventing crime</w:t>
            </w:r>
          </w:p>
          <w:p w14:paraId="2672F5CE" w14:textId="77777777" w:rsidR="00D6264E" w:rsidRPr="004F703A" w:rsidRDefault="00D6264E" w:rsidP="00D6264E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004F703A">
              <w:rPr>
                <w:rFonts w:ascii="Arial" w:eastAsia="Arial" w:hAnsi="Arial" w:cs="Arial"/>
                <w:b/>
                <w:bCs/>
                <w:sz w:val="24"/>
                <w:szCs w:val="24"/>
              </w:rPr>
              <w:t>Tackling serious crime</w:t>
            </w:r>
            <w:r w:rsidRPr="004F703A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234C987C" w14:textId="77777777" w:rsidR="00D6264E" w:rsidRPr="004F703A" w:rsidRDefault="00D6264E" w:rsidP="00D6264E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004F703A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Putting victims at the heart of the criminal justice system</w:t>
            </w:r>
          </w:p>
          <w:p w14:paraId="4C828CCF" w14:textId="77777777" w:rsidR="00D6264E" w:rsidRPr="004F703A" w:rsidRDefault="00D6264E" w:rsidP="00D6264E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004F703A">
              <w:rPr>
                <w:rFonts w:ascii="Arial" w:eastAsia="Arial" w:hAnsi="Arial" w:cs="Arial"/>
                <w:b/>
                <w:bCs/>
                <w:sz w:val="24"/>
                <w:szCs w:val="24"/>
              </w:rPr>
              <w:t>Building an excellent criminal justice system</w:t>
            </w:r>
            <w:r w:rsidRPr="004F703A"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  <w:p w14:paraId="4760D124" w14:textId="77777777" w:rsidR="00D6264E" w:rsidRPr="004F703A" w:rsidRDefault="00D6264E" w:rsidP="00D6264E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004F703A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Protecting women and children</w:t>
            </w:r>
          </w:p>
          <w:p w14:paraId="4864BA3B" w14:textId="77777777" w:rsidR="00730A67" w:rsidRPr="004F703A" w:rsidRDefault="00D6264E" w:rsidP="00D6264E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004F703A">
              <w:rPr>
                <w:rFonts w:ascii="Arial" w:eastAsia="Arial" w:hAnsi="Arial" w:cs="Arial"/>
                <w:b/>
                <w:bCs/>
                <w:sz w:val="24"/>
                <w:szCs w:val="24"/>
              </w:rPr>
              <w:t>Securing an excellent police service</w:t>
            </w:r>
          </w:p>
          <w:p w14:paraId="33540721" w14:textId="153FB739" w:rsidR="00D6264E" w:rsidRPr="004F703A" w:rsidRDefault="00D6264E" w:rsidP="00D6264E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004F703A">
              <w:rPr>
                <w:rFonts w:ascii="Arial" w:eastAsia="Arial" w:hAnsi="Arial" w:cs="Arial"/>
                <w:b/>
                <w:bCs/>
                <w:sz w:val="24"/>
                <w:szCs w:val="24"/>
              </w:rPr>
              <w:t>Reinvigorating local policing</w:t>
            </w:r>
          </w:p>
        </w:tc>
      </w:tr>
      <w:tr w:rsidR="00744F53" w:rsidRPr="007F368E" w14:paraId="547FE7B1" w14:textId="77777777" w:rsidTr="1CDFE3D3">
        <w:tc>
          <w:tcPr>
            <w:tcW w:w="9016" w:type="dxa"/>
          </w:tcPr>
          <w:p w14:paraId="051ED5ED" w14:textId="77777777" w:rsidR="00744F53" w:rsidRPr="007F368E" w:rsidRDefault="00744F53" w:rsidP="471AE8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53EC87B" w14:textId="77777777" w:rsidR="00744F53" w:rsidRPr="007F368E" w:rsidRDefault="00744F53" w:rsidP="471AE8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C9C59C6" w14:textId="77777777" w:rsidR="00744F53" w:rsidRPr="007F368E" w:rsidRDefault="00744F53" w:rsidP="471AE8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07EDB08" w14:textId="77777777" w:rsidR="00744F53" w:rsidRPr="007F368E" w:rsidRDefault="00744F53" w:rsidP="471AE8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191CB63" w14:textId="77777777" w:rsidR="00744F53" w:rsidRPr="007F368E" w:rsidRDefault="00744F53" w:rsidP="471AE8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965692C" w14:textId="77777777" w:rsidR="00744F53" w:rsidRPr="007F368E" w:rsidRDefault="00744F53" w:rsidP="471AE8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DA96A46" w14:textId="77777777" w:rsidR="00744F53" w:rsidRPr="007F368E" w:rsidRDefault="00744F53" w:rsidP="471AE8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EFF557F" w14:textId="77777777" w:rsidR="00744F53" w:rsidRPr="007F368E" w:rsidRDefault="00744F53" w:rsidP="471AE8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06AB206C" w14:textId="77777777" w:rsidR="009D769F" w:rsidRPr="007F368E" w:rsidRDefault="009D769F" w:rsidP="471AE831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007F368E" w:rsidRPr="007F368E" w14:paraId="03786ED1" w14:textId="77777777" w:rsidTr="1CDFE3D3">
        <w:trPr>
          <w:trHeight w:val="300"/>
        </w:trPr>
        <w:tc>
          <w:tcPr>
            <w:tcW w:w="9015" w:type="dxa"/>
          </w:tcPr>
          <w:p w14:paraId="26A99881" w14:textId="77777777" w:rsidR="00536982" w:rsidRPr="007F368E" w:rsidRDefault="646F9425" w:rsidP="471AE831">
            <w:pPr>
              <w:rPr>
                <w:rFonts w:ascii="Arial" w:hAnsi="Arial" w:cs="Arial"/>
                <w:sz w:val="24"/>
                <w:szCs w:val="24"/>
              </w:rPr>
            </w:pPr>
            <w:r w:rsidRPr="007F368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Summary of the </w:t>
            </w:r>
            <w:r w:rsidR="0074724F" w:rsidRPr="007F368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intended </w:t>
            </w:r>
            <w:r w:rsidRPr="007F368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outcomes (max 250 words) - </w:t>
            </w:r>
            <w:r w:rsidRPr="007F368E">
              <w:rPr>
                <w:rFonts w:ascii="Arial" w:hAnsi="Arial" w:cs="Arial"/>
                <w:sz w:val="24"/>
                <w:szCs w:val="24"/>
              </w:rPr>
              <w:t>Please include details o</w:t>
            </w:r>
            <w:r w:rsidR="31D306A4" w:rsidRPr="007F368E">
              <w:rPr>
                <w:rFonts w:ascii="Arial" w:hAnsi="Arial" w:cs="Arial"/>
                <w:sz w:val="24"/>
                <w:szCs w:val="24"/>
              </w:rPr>
              <w:t>f</w:t>
            </w:r>
            <w:r w:rsidRPr="007F368E">
              <w:rPr>
                <w:rFonts w:ascii="Arial" w:hAnsi="Arial" w:cs="Arial"/>
                <w:sz w:val="24"/>
                <w:szCs w:val="24"/>
              </w:rPr>
              <w:t xml:space="preserve"> the community</w:t>
            </w:r>
            <w:r w:rsidR="006E3F6A" w:rsidRPr="007F368E">
              <w:rPr>
                <w:rFonts w:ascii="Arial" w:hAnsi="Arial" w:cs="Arial"/>
                <w:sz w:val="24"/>
                <w:szCs w:val="24"/>
              </w:rPr>
              <w:t xml:space="preserve"> and/or </w:t>
            </w:r>
            <w:r w:rsidR="004920DD" w:rsidRPr="007F368E">
              <w:rPr>
                <w:rFonts w:ascii="Arial" w:hAnsi="Arial" w:cs="Arial"/>
                <w:sz w:val="24"/>
                <w:szCs w:val="24"/>
              </w:rPr>
              <w:t>neighbourhoods</w:t>
            </w:r>
            <w:r w:rsidRPr="007F368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7D438632" w:rsidRPr="007F368E">
              <w:rPr>
                <w:rFonts w:ascii="Arial" w:hAnsi="Arial" w:cs="Arial"/>
                <w:sz w:val="24"/>
                <w:szCs w:val="24"/>
              </w:rPr>
              <w:t>that the project</w:t>
            </w:r>
            <w:r w:rsidRPr="007F368E">
              <w:rPr>
                <w:rFonts w:ascii="Arial" w:hAnsi="Arial" w:cs="Arial"/>
                <w:sz w:val="24"/>
                <w:szCs w:val="24"/>
              </w:rPr>
              <w:t xml:space="preserve"> will serve and what </w:t>
            </w:r>
            <w:r w:rsidR="251DC74C" w:rsidRPr="007F368E">
              <w:rPr>
                <w:rFonts w:ascii="Arial" w:hAnsi="Arial" w:cs="Arial"/>
                <w:sz w:val="24"/>
                <w:szCs w:val="24"/>
              </w:rPr>
              <w:t>impact</w:t>
            </w:r>
            <w:r w:rsidRPr="007F368E">
              <w:rPr>
                <w:rFonts w:ascii="Arial" w:hAnsi="Arial" w:cs="Arial"/>
                <w:sz w:val="24"/>
                <w:szCs w:val="24"/>
              </w:rPr>
              <w:t xml:space="preserve"> the project will </w:t>
            </w:r>
            <w:r w:rsidR="004920DD" w:rsidRPr="007F368E">
              <w:rPr>
                <w:rFonts w:ascii="Arial" w:hAnsi="Arial" w:cs="Arial"/>
                <w:sz w:val="24"/>
                <w:szCs w:val="24"/>
              </w:rPr>
              <w:t>have on these communities/ neighbourhoods</w:t>
            </w:r>
            <w:r w:rsidR="79428F5D" w:rsidRPr="007F368E">
              <w:rPr>
                <w:rFonts w:ascii="Arial" w:hAnsi="Arial" w:cs="Arial"/>
                <w:sz w:val="24"/>
                <w:szCs w:val="24"/>
              </w:rPr>
              <w:t>.</w:t>
            </w:r>
            <w:r w:rsidR="004920DD" w:rsidRPr="007F368E">
              <w:rPr>
                <w:rFonts w:ascii="Arial" w:hAnsi="Arial" w:cs="Arial"/>
                <w:sz w:val="24"/>
                <w:szCs w:val="24"/>
              </w:rPr>
              <w:t xml:space="preserve"> Please detail how the impact will be measured</w:t>
            </w:r>
            <w:r w:rsidR="00D423D5" w:rsidRPr="007F368E">
              <w:rPr>
                <w:rFonts w:ascii="Arial" w:hAnsi="Arial" w:cs="Arial"/>
                <w:sz w:val="24"/>
                <w:szCs w:val="24"/>
              </w:rPr>
              <w:t xml:space="preserve"> and what you expect to achieve.</w:t>
            </w:r>
          </w:p>
          <w:p w14:paraId="33C247F0" w14:textId="77777777" w:rsidR="00536982" w:rsidRPr="007F368E" w:rsidRDefault="00536982" w:rsidP="471AE831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124F79" w14:textId="1F235660" w:rsidR="00BF7DAF" w:rsidRPr="007F368E" w:rsidRDefault="00EF0303" w:rsidP="00BF7DAF">
            <w:pPr>
              <w:rPr>
                <w:rFonts w:ascii="Arial" w:hAnsi="Arial" w:cs="Arial"/>
                <w:sz w:val="24"/>
                <w:szCs w:val="24"/>
              </w:rPr>
            </w:pPr>
            <w:r w:rsidRPr="007F368E">
              <w:rPr>
                <w:rFonts w:ascii="Arial" w:hAnsi="Arial" w:cs="Arial"/>
                <w:sz w:val="24"/>
                <w:szCs w:val="24"/>
              </w:rPr>
              <w:t xml:space="preserve">An outcome framework has been </w:t>
            </w:r>
            <w:r w:rsidR="00BF7DAF" w:rsidRPr="007F368E">
              <w:rPr>
                <w:rFonts w:ascii="Arial" w:hAnsi="Arial" w:cs="Arial"/>
                <w:sz w:val="24"/>
                <w:szCs w:val="24"/>
              </w:rPr>
              <w:t>prepared and provided</w:t>
            </w:r>
            <w:r w:rsidRPr="007F368E">
              <w:rPr>
                <w:rFonts w:ascii="Arial" w:hAnsi="Arial" w:cs="Arial"/>
                <w:sz w:val="24"/>
                <w:szCs w:val="24"/>
              </w:rPr>
              <w:t xml:space="preserve"> by the OPCC to</w:t>
            </w:r>
            <w:r w:rsidR="00536982" w:rsidRPr="007F368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7DAF" w:rsidRPr="007F368E">
              <w:rPr>
                <w:rFonts w:ascii="Arial" w:hAnsi="Arial" w:cs="Arial"/>
                <w:sz w:val="24"/>
                <w:szCs w:val="24"/>
              </w:rPr>
              <w:t xml:space="preserve">support </w:t>
            </w:r>
            <w:r w:rsidR="00536982" w:rsidRPr="007F368E">
              <w:rPr>
                <w:rFonts w:ascii="Arial" w:hAnsi="Arial" w:cs="Arial"/>
                <w:sz w:val="24"/>
                <w:szCs w:val="24"/>
              </w:rPr>
              <w:t xml:space="preserve">the identification of </w:t>
            </w:r>
            <w:r w:rsidR="00BF7DAF" w:rsidRPr="007F368E">
              <w:rPr>
                <w:rFonts w:ascii="Arial" w:hAnsi="Arial" w:cs="Arial"/>
                <w:sz w:val="24"/>
                <w:szCs w:val="24"/>
              </w:rPr>
              <w:t xml:space="preserve">relevant </w:t>
            </w:r>
            <w:r w:rsidR="00536982" w:rsidRPr="007F368E">
              <w:rPr>
                <w:rFonts w:ascii="Arial" w:hAnsi="Arial" w:cs="Arial"/>
                <w:sz w:val="24"/>
                <w:szCs w:val="24"/>
              </w:rPr>
              <w:t>outcomes</w:t>
            </w:r>
            <w:r w:rsidR="00181BC5" w:rsidRPr="007F368E">
              <w:rPr>
                <w:rFonts w:ascii="Arial" w:hAnsi="Arial" w:cs="Arial"/>
                <w:sz w:val="24"/>
                <w:szCs w:val="24"/>
              </w:rPr>
              <w:t xml:space="preserve"> (Please refer to the attached framework)</w:t>
            </w:r>
            <w:r w:rsidR="00BF7DAF" w:rsidRPr="007F368E">
              <w:rPr>
                <w:rFonts w:ascii="Arial" w:hAnsi="Arial" w:cs="Arial"/>
                <w:sz w:val="24"/>
                <w:szCs w:val="24"/>
              </w:rPr>
              <w:t>;</w:t>
            </w:r>
            <w:r w:rsidR="00536982" w:rsidRPr="007F368E">
              <w:rPr>
                <w:rFonts w:ascii="Arial" w:hAnsi="Arial" w:cs="Arial"/>
                <w:sz w:val="24"/>
                <w:szCs w:val="24"/>
              </w:rPr>
              <w:t xml:space="preserve"> please select a minimum of 3 outcomes from </w:t>
            </w:r>
            <w:r w:rsidR="00B9376E" w:rsidRPr="007F368E">
              <w:rPr>
                <w:rFonts w:ascii="Arial" w:hAnsi="Arial" w:cs="Arial"/>
                <w:sz w:val="24"/>
                <w:szCs w:val="24"/>
              </w:rPr>
              <w:t xml:space="preserve">this framework to support your </w:t>
            </w:r>
            <w:r w:rsidR="00BF7DAF" w:rsidRPr="007F368E">
              <w:rPr>
                <w:rFonts w:ascii="Arial" w:hAnsi="Arial" w:cs="Arial"/>
                <w:sz w:val="24"/>
                <w:szCs w:val="24"/>
              </w:rPr>
              <w:t>summary</w:t>
            </w:r>
            <w:r w:rsidR="00B9376E" w:rsidRPr="007F368E">
              <w:rPr>
                <w:rFonts w:ascii="Arial" w:hAnsi="Arial" w:cs="Arial"/>
                <w:sz w:val="24"/>
                <w:szCs w:val="24"/>
              </w:rPr>
              <w:t>.</w:t>
            </w:r>
            <w:r w:rsidR="00BF7DAF" w:rsidRPr="007F368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44F53" w:rsidRPr="007F368E" w14:paraId="44C272AF" w14:textId="77777777" w:rsidTr="1CDFE3D3">
        <w:trPr>
          <w:trHeight w:val="300"/>
        </w:trPr>
        <w:tc>
          <w:tcPr>
            <w:tcW w:w="9015" w:type="dxa"/>
          </w:tcPr>
          <w:p w14:paraId="68E01C12" w14:textId="77777777" w:rsidR="00744F53" w:rsidRPr="007F368E" w:rsidRDefault="00744F53" w:rsidP="471AE8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38F2057" w14:textId="77777777" w:rsidR="00744F53" w:rsidRPr="007F368E" w:rsidRDefault="00744F53" w:rsidP="471AE8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6E5FCBA" w14:textId="77777777" w:rsidR="00744F53" w:rsidRPr="007F368E" w:rsidRDefault="00744F53" w:rsidP="471AE8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72BCD51" w14:textId="77777777" w:rsidR="00744F53" w:rsidRPr="007F368E" w:rsidRDefault="00744F53" w:rsidP="471AE8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4927392" w14:textId="77777777" w:rsidR="00744F53" w:rsidRPr="007F368E" w:rsidRDefault="00744F53" w:rsidP="471AE8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3568EDF" w14:textId="77777777" w:rsidR="00744F53" w:rsidRPr="007F368E" w:rsidRDefault="00744F53" w:rsidP="471AE8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36391F9" w14:textId="77777777" w:rsidR="00744F53" w:rsidRPr="007F368E" w:rsidRDefault="00744F53" w:rsidP="471AE8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90FF8A4" w14:textId="77777777" w:rsidR="00744F53" w:rsidRPr="007F368E" w:rsidRDefault="00744F53" w:rsidP="471AE8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6724C654" w14:textId="77777777" w:rsidR="00730A67" w:rsidRPr="007F368E" w:rsidRDefault="00730A67" w:rsidP="471AE831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007F368E" w:rsidRPr="007F368E" w14:paraId="659D7381" w14:textId="77777777" w:rsidTr="007810D9">
        <w:trPr>
          <w:trHeight w:val="300"/>
        </w:trPr>
        <w:tc>
          <w:tcPr>
            <w:tcW w:w="9015" w:type="dxa"/>
          </w:tcPr>
          <w:p w14:paraId="0F0B955F" w14:textId="77777777" w:rsidR="00730A67" w:rsidRPr="007F368E" w:rsidRDefault="00730A67" w:rsidP="007810D9">
            <w:pPr>
              <w:rPr>
                <w:rFonts w:ascii="Arial" w:hAnsi="Arial" w:cs="Arial"/>
                <w:sz w:val="24"/>
                <w:szCs w:val="24"/>
              </w:rPr>
            </w:pPr>
            <w:r w:rsidRPr="007F368E">
              <w:rPr>
                <w:rFonts w:ascii="Arial" w:hAnsi="Arial" w:cs="Arial"/>
                <w:b/>
                <w:bCs/>
                <w:sz w:val="24"/>
                <w:szCs w:val="24"/>
              </w:rPr>
              <w:t>Summary o</w:t>
            </w:r>
            <w:r w:rsidR="006E3F6A" w:rsidRPr="007F368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 compliance against funding priorities </w:t>
            </w:r>
            <w:r w:rsidRPr="007F368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(max 250 words) - </w:t>
            </w:r>
            <w:r w:rsidRPr="007F368E">
              <w:rPr>
                <w:rFonts w:ascii="Arial" w:hAnsi="Arial" w:cs="Arial"/>
                <w:sz w:val="24"/>
                <w:szCs w:val="24"/>
              </w:rPr>
              <w:t xml:space="preserve">Please include details of </w:t>
            </w:r>
            <w:r w:rsidR="00D423D5" w:rsidRPr="007F368E">
              <w:rPr>
                <w:rFonts w:ascii="Arial" w:hAnsi="Arial" w:cs="Arial"/>
                <w:sz w:val="24"/>
                <w:szCs w:val="24"/>
              </w:rPr>
              <w:t>how your project will respond to at least one of the following priorities;</w:t>
            </w:r>
          </w:p>
          <w:p w14:paraId="24CF2B39" w14:textId="5DEC867E" w:rsidR="00D423D5" w:rsidRPr="007F368E" w:rsidRDefault="00D423D5" w:rsidP="00D423D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7F368E">
              <w:rPr>
                <w:rFonts w:ascii="Arial" w:hAnsi="Arial" w:cs="Arial"/>
                <w:b/>
                <w:bCs/>
                <w:sz w:val="24"/>
                <w:szCs w:val="24"/>
              </w:rPr>
              <w:t>Innovation</w:t>
            </w:r>
            <w:r w:rsidR="002E6D91" w:rsidRPr="007F368E"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="002E6D91" w:rsidRPr="007F368E">
              <w:rPr>
                <w:rFonts w:ascii="Arial" w:eastAsia="Arial" w:hAnsi="Arial" w:cs="Arial"/>
                <w:sz w:val="24"/>
                <w:szCs w:val="24"/>
                <w:lang w:val="en-US"/>
              </w:rPr>
              <w:t>including implementing new ideas, effecting positive changes, improving efficiency, designing new solutions and problem-solving concerns in the community. Innovation can be demonstrated by experimenting with a new project, tool, process, cohort or location</w:t>
            </w:r>
          </w:p>
          <w:p w14:paraId="68AF0654" w14:textId="4C99CB1C" w:rsidR="00943DC2" w:rsidRPr="00943DC2" w:rsidRDefault="00C348BC" w:rsidP="00D423D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Community Cohesion</w:t>
            </w:r>
            <w:r w:rsidR="00203A30">
              <w:rPr>
                <w:rFonts w:ascii="Arial" w:hAnsi="Arial" w:cs="Arial"/>
                <w:b/>
                <w:bCs/>
                <w:sz w:val="24"/>
                <w:szCs w:val="24"/>
              </w:rPr>
              <w:t>, Resilience and Anti-Racism</w:t>
            </w:r>
            <w:r w:rsidR="002E6D91" w:rsidRPr="007F368E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="008714FE" w:rsidRPr="007F368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714FE" w:rsidRPr="00943DC2">
              <w:rPr>
                <w:rFonts w:ascii="Arial" w:eastAsia="Arial" w:hAnsi="Arial" w:cs="Arial"/>
                <w:sz w:val="24"/>
                <w:szCs w:val="24"/>
                <w:lang w:val="en-US"/>
              </w:rPr>
              <w:t xml:space="preserve">demonstrated in correlation to any mission, such as </w:t>
            </w:r>
            <w:r w:rsidR="00943DC2" w:rsidRPr="00943DC2">
              <w:rPr>
                <w:rFonts w:ascii="Arial" w:eastAsia="Arial" w:hAnsi="Arial" w:cs="Arial"/>
                <w:sz w:val="24"/>
                <w:szCs w:val="24"/>
                <w:lang w:val="en-US"/>
              </w:rPr>
              <w:t>improving trust and conf</w:t>
            </w:r>
            <w:r w:rsidR="00943DC2" w:rsidRPr="00391EDF">
              <w:rPr>
                <w:rFonts w:ascii="Arial" w:eastAsia="Arial" w:hAnsi="Arial" w:cs="Arial"/>
                <w:sz w:val="24"/>
                <w:szCs w:val="24"/>
                <w:lang w:val="en-US"/>
              </w:rPr>
              <w:t>idence, increased inclusion and equality, community safety, prevention of discrimination and hate, increased belonging and shared identity.</w:t>
            </w:r>
          </w:p>
          <w:p w14:paraId="773BF8E2" w14:textId="74291F9F" w:rsidR="00D423D5" w:rsidRPr="007F368E" w:rsidRDefault="00D423D5" w:rsidP="00D423D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7F368E">
              <w:rPr>
                <w:rFonts w:ascii="Arial" w:hAnsi="Arial" w:cs="Arial"/>
                <w:b/>
                <w:bCs/>
                <w:sz w:val="24"/>
                <w:szCs w:val="24"/>
              </w:rPr>
              <w:t>Social Justice</w:t>
            </w:r>
            <w:r w:rsidR="008714FE" w:rsidRPr="007F368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D29BF" w:rsidRPr="007F368E">
              <w:rPr>
                <w:rFonts w:ascii="Arial" w:hAnsi="Arial" w:cs="Arial"/>
                <w:sz w:val="24"/>
                <w:szCs w:val="24"/>
              </w:rPr>
              <w:t>–</w:t>
            </w:r>
            <w:r w:rsidR="008714FE" w:rsidRPr="007F368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D29BF" w:rsidRPr="007F368E">
              <w:rPr>
                <w:rFonts w:ascii="Arial" w:hAnsi="Arial" w:cs="Arial"/>
                <w:sz w:val="24"/>
                <w:szCs w:val="24"/>
              </w:rPr>
              <w:t xml:space="preserve">treating people fairly, </w:t>
            </w:r>
            <w:r w:rsidR="00130887" w:rsidRPr="007F368E">
              <w:rPr>
                <w:rFonts w:ascii="Arial" w:hAnsi="Arial" w:cs="Arial"/>
                <w:sz w:val="24"/>
                <w:szCs w:val="24"/>
              </w:rPr>
              <w:t xml:space="preserve">equitably, </w:t>
            </w:r>
            <w:r w:rsidR="00CD29BF" w:rsidRPr="007F368E">
              <w:rPr>
                <w:rFonts w:ascii="Arial" w:hAnsi="Arial" w:cs="Arial"/>
                <w:sz w:val="24"/>
                <w:szCs w:val="24"/>
              </w:rPr>
              <w:t xml:space="preserve">reducing inequalities, </w:t>
            </w:r>
            <w:r w:rsidR="00130887" w:rsidRPr="007F368E">
              <w:rPr>
                <w:rFonts w:ascii="Arial" w:hAnsi="Arial" w:cs="Arial"/>
                <w:sz w:val="24"/>
                <w:szCs w:val="24"/>
              </w:rPr>
              <w:t>and preventing disadvantage</w:t>
            </w:r>
          </w:p>
          <w:p w14:paraId="32C90A50" w14:textId="28278C2E" w:rsidR="00D423D5" w:rsidRPr="007F368E" w:rsidRDefault="00D423D5" w:rsidP="00D423D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7F368E">
              <w:rPr>
                <w:rFonts w:ascii="Arial" w:hAnsi="Arial" w:cs="Arial"/>
                <w:b/>
                <w:bCs/>
                <w:sz w:val="24"/>
                <w:szCs w:val="24"/>
              </w:rPr>
              <w:t>Public Health Approach</w:t>
            </w:r>
            <w:r w:rsidRPr="007F368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D3715" w:rsidRPr="007F368E">
              <w:rPr>
                <w:rFonts w:ascii="Arial" w:hAnsi="Arial" w:cs="Arial"/>
                <w:sz w:val="24"/>
                <w:szCs w:val="24"/>
              </w:rPr>
              <w:t>–</w:t>
            </w:r>
            <w:r w:rsidRPr="007F368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D3715" w:rsidRPr="007F368E">
              <w:rPr>
                <w:rFonts w:ascii="Arial" w:hAnsi="Arial" w:cs="Arial"/>
                <w:sz w:val="24"/>
                <w:szCs w:val="24"/>
              </w:rPr>
              <w:t>prevent harm, illness, inequality impacting on criminality before it begins</w:t>
            </w:r>
          </w:p>
        </w:tc>
      </w:tr>
      <w:tr w:rsidR="00730A67" w:rsidRPr="007F368E" w14:paraId="0427033E" w14:textId="77777777" w:rsidTr="007810D9">
        <w:trPr>
          <w:trHeight w:val="300"/>
        </w:trPr>
        <w:tc>
          <w:tcPr>
            <w:tcW w:w="9015" w:type="dxa"/>
          </w:tcPr>
          <w:p w14:paraId="646510E6" w14:textId="77777777" w:rsidR="00730A67" w:rsidRPr="007F368E" w:rsidRDefault="00730A67" w:rsidP="007810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4463D1F" w14:textId="77777777" w:rsidR="00730A67" w:rsidRPr="007F368E" w:rsidRDefault="00730A67" w:rsidP="007810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5A38183" w14:textId="77777777" w:rsidR="00730A67" w:rsidRPr="007F368E" w:rsidRDefault="00730A67" w:rsidP="007810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CAC61B8" w14:textId="77777777" w:rsidR="00730A67" w:rsidRPr="007F368E" w:rsidRDefault="00730A67" w:rsidP="007810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C2DB59A" w14:textId="77777777" w:rsidR="00730A67" w:rsidRPr="007F368E" w:rsidRDefault="00730A67" w:rsidP="007810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09C7BAF" w14:textId="77777777" w:rsidR="00730A67" w:rsidRPr="007F368E" w:rsidRDefault="00730A67" w:rsidP="007810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E41BEE5" w14:textId="77777777" w:rsidR="00730A67" w:rsidRPr="007F368E" w:rsidRDefault="00730A67" w:rsidP="007810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B451442" w14:textId="77777777" w:rsidR="00730A67" w:rsidRPr="007F368E" w:rsidRDefault="00730A67" w:rsidP="007810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175BAB58" w14:textId="77777777" w:rsidR="00730A67" w:rsidRPr="007F368E" w:rsidRDefault="00730A67" w:rsidP="471AE831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78B9403" w14:textId="77777777" w:rsidR="00B9376E" w:rsidRPr="007F368E" w:rsidRDefault="00B9376E" w:rsidP="471AE831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007F368E" w:rsidRPr="007F368E" w14:paraId="64AE6E0D" w14:textId="77777777" w:rsidTr="00B810EF">
        <w:trPr>
          <w:trHeight w:val="300"/>
        </w:trPr>
        <w:tc>
          <w:tcPr>
            <w:tcW w:w="9015" w:type="dxa"/>
          </w:tcPr>
          <w:p w14:paraId="4EA680F7" w14:textId="3A7BCFD6" w:rsidR="00140A68" w:rsidRPr="007F368E" w:rsidRDefault="00B9376E" w:rsidP="00140A6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F368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Summary of </w:t>
            </w:r>
            <w:proofErr w:type="gramStart"/>
            <w:r w:rsidR="00140A68" w:rsidRPr="007F368E">
              <w:rPr>
                <w:rFonts w:ascii="Arial" w:hAnsi="Arial" w:cs="Arial"/>
                <w:b/>
                <w:bCs/>
                <w:sz w:val="24"/>
                <w:szCs w:val="24"/>
              </w:rPr>
              <w:t>future plans</w:t>
            </w:r>
            <w:proofErr w:type="gramEnd"/>
            <w:r w:rsidR="00140A68" w:rsidRPr="007F368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, sustainability and scalability beyond this funding period (max 250 words) – </w:t>
            </w:r>
            <w:r w:rsidR="00140A68" w:rsidRPr="007F368E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FB4BFB" w:rsidRPr="007F368E">
              <w:rPr>
                <w:rFonts w:ascii="Arial" w:hAnsi="Arial" w:cs="Arial"/>
                <w:sz w:val="24"/>
                <w:szCs w:val="24"/>
              </w:rPr>
              <w:t>GIF</w:t>
            </w:r>
            <w:r w:rsidR="00140A68" w:rsidRPr="007F368E">
              <w:rPr>
                <w:rFonts w:ascii="Arial" w:hAnsi="Arial" w:cs="Arial"/>
                <w:sz w:val="24"/>
                <w:szCs w:val="24"/>
              </w:rPr>
              <w:t xml:space="preserve"> is intended as a launch pad</w:t>
            </w:r>
            <w:r w:rsidR="00BC1184" w:rsidRPr="007F368E">
              <w:rPr>
                <w:rFonts w:ascii="Arial" w:hAnsi="Arial" w:cs="Arial"/>
                <w:sz w:val="24"/>
                <w:szCs w:val="24"/>
              </w:rPr>
              <w:t>, and an opportunity for new ideas to be developed</w:t>
            </w:r>
            <w:r w:rsidR="00691E3D" w:rsidRPr="007F368E">
              <w:rPr>
                <w:rFonts w:ascii="Arial" w:hAnsi="Arial" w:cs="Arial"/>
                <w:sz w:val="24"/>
                <w:szCs w:val="24"/>
              </w:rPr>
              <w:t>.</w:t>
            </w:r>
            <w:r w:rsidR="00BC1184" w:rsidRPr="007F368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40A68" w:rsidRPr="007F368E">
              <w:rPr>
                <w:rFonts w:ascii="Arial" w:hAnsi="Arial" w:cs="Arial"/>
                <w:sz w:val="24"/>
                <w:szCs w:val="24"/>
              </w:rPr>
              <w:t>Please</w:t>
            </w:r>
            <w:r w:rsidR="00BC1184" w:rsidRPr="007F368E">
              <w:rPr>
                <w:rFonts w:ascii="Arial" w:hAnsi="Arial" w:cs="Arial"/>
                <w:sz w:val="24"/>
                <w:szCs w:val="24"/>
              </w:rPr>
              <w:t xml:space="preserve"> detail how </w:t>
            </w:r>
            <w:r w:rsidR="00DA7ED8" w:rsidRPr="007F368E">
              <w:rPr>
                <w:rFonts w:ascii="Arial" w:hAnsi="Arial" w:cs="Arial"/>
                <w:sz w:val="24"/>
                <w:szCs w:val="24"/>
              </w:rPr>
              <w:t xml:space="preserve">funding provided by the Grassroots Innovation Fund </w:t>
            </w:r>
            <w:r w:rsidR="008B6D93" w:rsidRPr="007F368E">
              <w:rPr>
                <w:rFonts w:ascii="Arial" w:hAnsi="Arial" w:cs="Arial"/>
                <w:sz w:val="24"/>
                <w:szCs w:val="24"/>
              </w:rPr>
              <w:t xml:space="preserve">will </w:t>
            </w:r>
            <w:r w:rsidR="00BF7DAF" w:rsidRPr="007F368E">
              <w:rPr>
                <w:rFonts w:ascii="Arial" w:hAnsi="Arial" w:cs="Arial"/>
                <w:sz w:val="24"/>
                <w:szCs w:val="24"/>
              </w:rPr>
              <w:t>support</w:t>
            </w:r>
            <w:r w:rsidR="008B6D93" w:rsidRPr="007F368E">
              <w:rPr>
                <w:rFonts w:ascii="Arial" w:hAnsi="Arial" w:cs="Arial"/>
                <w:sz w:val="24"/>
                <w:szCs w:val="24"/>
              </w:rPr>
              <w:t xml:space="preserve"> with developing sustainability</w:t>
            </w:r>
            <w:r w:rsidR="00D17DE3" w:rsidRPr="007F368E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7F368E" w:rsidRPr="007F368E">
              <w:rPr>
                <w:rFonts w:ascii="Arial" w:hAnsi="Arial" w:cs="Arial"/>
                <w:sz w:val="24"/>
                <w:szCs w:val="24"/>
              </w:rPr>
              <w:t>plans</w:t>
            </w:r>
            <w:r w:rsidR="00D17DE3" w:rsidRPr="007F368E">
              <w:rPr>
                <w:rFonts w:ascii="Arial" w:hAnsi="Arial" w:cs="Arial"/>
                <w:sz w:val="24"/>
                <w:szCs w:val="24"/>
              </w:rPr>
              <w:t xml:space="preserve"> and scalability</w:t>
            </w:r>
            <w:r w:rsidR="00E20364" w:rsidRPr="007F368E">
              <w:rPr>
                <w:rFonts w:ascii="Arial" w:hAnsi="Arial" w:cs="Arial"/>
                <w:sz w:val="24"/>
                <w:szCs w:val="24"/>
              </w:rPr>
              <w:t xml:space="preserve"> for this project.</w:t>
            </w:r>
          </w:p>
        </w:tc>
      </w:tr>
      <w:tr w:rsidR="00B9376E" w:rsidRPr="007F368E" w14:paraId="67ECE5DA" w14:textId="77777777" w:rsidTr="00B810EF">
        <w:trPr>
          <w:trHeight w:val="300"/>
        </w:trPr>
        <w:tc>
          <w:tcPr>
            <w:tcW w:w="9015" w:type="dxa"/>
          </w:tcPr>
          <w:p w14:paraId="12C0DF43" w14:textId="77777777" w:rsidR="00B9376E" w:rsidRPr="007F368E" w:rsidRDefault="00B9376E" w:rsidP="00B810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C41CE75" w14:textId="77777777" w:rsidR="00B9376E" w:rsidRPr="007F368E" w:rsidRDefault="00B9376E" w:rsidP="00B810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39A0C0F" w14:textId="77777777" w:rsidR="00B9376E" w:rsidRPr="007F368E" w:rsidRDefault="00B9376E" w:rsidP="00B810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7CD8612" w14:textId="77777777" w:rsidR="00B9376E" w:rsidRPr="007F368E" w:rsidRDefault="00B9376E" w:rsidP="00B810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29D4C97" w14:textId="77777777" w:rsidR="00B9376E" w:rsidRPr="007F368E" w:rsidRDefault="00B9376E" w:rsidP="00B810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78FED7B" w14:textId="77777777" w:rsidR="00B9376E" w:rsidRPr="007F368E" w:rsidRDefault="00B9376E" w:rsidP="00B810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7968378" w14:textId="77777777" w:rsidR="00B9376E" w:rsidRPr="007F368E" w:rsidRDefault="00B9376E" w:rsidP="00B810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43E5FC6" w14:textId="77777777" w:rsidR="00B9376E" w:rsidRPr="007F368E" w:rsidRDefault="00B9376E" w:rsidP="00B810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1E6FFD64" w14:textId="77777777" w:rsidR="00B9376E" w:rsidRPr="007F368E" w:rsidRDefault="00B9376E" w:rsidP="471AE831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3CC44A0" w14:textId="77777777" w:rsidR="00894CF1" w:rsidRPr="007F368E" w:rsidRDefault="00894CF1" w:rsidP="471AE831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338F6F68" w14:textId="77777777" w:rsidR="00894CF1" w:rsidRDefault="00894CF1" w:rsidP="471AE831">
      <w:pPr>
        <w:rPr>
          <w:ins w:id="0" w:author="MALCIW, Tara 8191" w:date="2026-09-10T13:25:00Z" w16du:dateUtc="2026-09-10T12:25:00Z"/>
          <w:rFonts w:ascii="Arial" w:hAnsi="Arial" w:cs="Arial"/>
          <w:b/>
          <w:bCs/>
          <w:sz w:val="24"/>
          <w:szCs w:val="24"/>
          <w:lang w:val="en-US"/>
        </w:rPr>
      </w:pPr>
    </w:p>
    <w:p w14:paraId="3F1F4948" w14:textId="77777777" w:rsidR="00FE0E9B" w:rsidRDefault="00FE0E9B" w:rsidP="471AE831">
      <w:pPr>
        <w:rPr>
          <w:ins w:id="1" w:author="MALCIW, Tara 8191" w:date="2026-09-10T13:25:00Z" w16du:dateUtc="2026-09-10T12:25:00Z"/>
          <w:rFonts w:ascii="Arial" w:hAnsi="Arial" w:cs="Arial"/>
          <w:b/>
          <w:bCs/>
          <w:sz w:val="24"/>
          <w:szCs w:val="24"/>
          <w:lang w:val="en-US"/>
        </w:rPr>
      </w:pPr>
    </w:p>
    <w:p w14:paraId="6AD7CBFD" w14:textId="77777777" w:rsidR="00FE0E9B" w:rsidRDefault="00FE0E9B" w:rsidP="471AE831">
      <w:pPr>
        <w:rPr>
          <w:ins w:id="2" w:author="MALCIW, Tara 8191" w:date="2026-09-10T13:25:00Z" w16du:dateUtc="2026-09-10T12:25:00Z"/>
          <w:rFonts w:ascii="Arial" w:hAnsi="Arial" w:cs="Arial"/>
          <w:b/>
          <w:bCs/>
          <w:sz w:val="24"/>
          <w:szCs w:val="24"/>
          <w:lang w:val="en-US"/>
        </w:rPr>
      </w:pPr>
    </w:p>
    <w:p w14:paraId="5A31274E" w14:textId="77777777" w:rsidR="00FE0E9B" w:rsidRDefault="00FE0E9B" w:rsidP="471AE831">
      <w:pPr>
        <w:rPr>
          <w:ins w:id="3" w:author="MALCIW, Tara 8191" w:date="2026-09-10T13:25:00Z" w16du:dateUtc="2026-09-10T12:25:00Z"/>
          <w:rFonts w:ascii="Arial" w:hAnsi="Arial" w:cs="Arial"/>
          <w:b/>
          <w:bCs/>
          <w:sz w:val="24"/>
          <w:szCs w:val="24"/>
          <w:lang w:val="en-US"/>
        </w:rPr>
      </w:pPr>
    </w:p>
    <w:p w14:paraId="109DDE6B" w14:textId="77777777" w:rsidR="00FE0E9B" w:rsidRDefault="00FE0E9B" w:rsidP="471AE831">
      <w:pPr>
        <w:rPr>
          <w:ins w:id="4" w:author="MALCIW, Tara 8191" w:date="2026-09-10T13:25:00Z" w16du:dateUtc="2026-09-10T12:25:00Z"/>
          <w:rFonts w:ascii="Arial" w:hAnsi="Arial" w:cs="Arial"/>
          <w:b/>
          <w:bCs/>
          <w:sz w:val="24"/>
          <w:szCs w:val="24"/>
          <w:lang w:val="en-US"/>
        </w:rPr>
      </w:pPr>
    </w:p>
    <w:p w14:paraId="4EF3D8A6" w14:textId="77777777" w:rsidR="00FE0E9B" w:rsidRDefault="00FE0E9B" w:rsidP="471AE831">
      <w:pPr>
        <w:rPr>
          <w:ins w:id="5" w:author="MALCIW, Tara 8191" w:date="2026-09-10T13:25:00Z" w16du:dateUtc="2026-09-10T12:25:00Z"/>
          <w:rFonts w:ascii="Arial" w:hAnsi="Arial" w:cs="Arial"/>
          <w:b/>
          <w:bCs/>
          <w:sz w:val="24"/>
          <w:szCs w:val="24"/>
          <w:lang w:val="en-US"/>
        </w:rPr>
      </w:pPr>
    </w:p>
    <w:p w14:paraId="43C593AA" w14:textId="77777777" w:rsidR="00FE0E9B" w:rsidRDefault="00FE0E9B" w:rsidP="471AE831">
      <w:pPr>
        <w:rPr>
          <w:ins w:id="6" w:author="MALCIW, Tara 8191" w:date="2026-09-10T13:25:00Z" w16du:dateUtc="2026-09-10T12:25:00Z"/>
          <w:rFonts w:ascii="Arial" w:hAnsi="Arial" w:cs="Arial"/>
          <w:b/>
          <w:bCs/>
          <w:sz w:val="24"/>
          <w:szCs w:val="24"/>
          <w:lang w:val="en-US"/>
        </w:rPr>
      </w:pPr>
    </w:p>
    <w:p w14:paraId="0C928BB4" w14:textId="77777777" w:rsidR="00FE0E9B" w:rsidRDefault="00FE0E9B" w:rsidP="471AE831">
      <w:pPr>
        <w:rPr>
          <w:ins w:id="7" w:author="MALCIW, Tara 8191" w:date="2026-09-10T13:25:00Z" w16du:dateUtc="2026-09-10T12:25:00Z"/>
          <w:rFonts w:ascii="Arial" w:hAnsi="Arial" w:cs="Arial"/>
          <w:b/>
          <w:bCs/>
          <w:sz w:val="24"/>
          <w:szCs w:val="24"/>
          <w:lang w:val="en-US"/>
        </w:rPr>
      </w:pPr>
    </w:p>
    <w:p w14:paraId="2D976CD5" w14:textId="77777777" w:rsidR="00FE0E9B" w:rsidRDefault="00FE0E9B" w:rsidP="471AE831">
      <w:pPr>
        <w:rPr>
          <w:ins w:id="8" w:author="MALCIW, Tara 8191" w:date="2026-09-10T13:25:00Z" w16du:dateUtc="2026-09-10T12:25:00Z"/>
          <w:rFonts w:ascii="Arial" w:hAnsi="Arial" w:cs="Arial"/>
          <w:b/>
          <w:bCs/>
          <w:sz w:val="24"/>
          <w:szCs w:val="24"/>
          <w:lang w:val="en-US"/>
        </w:rPr>
      </w:pPr>
    </w:p>
    <w:p w14:paraId="501A8C6D" w14:textId="77777777" w:rsidR="00FE0E9B" w:rsidRDefault="00FE0E9B" w:rsidP="471AE831">
      <w:pPr>
        <w:rPr>
          <w:ins w:id="9" w:author="MALCIW, Tara 8191" w:date="2026-09-10T13:25:00Z" w16du:dateUtc="2026-09-10T12:25:00Z"/>
          <w:rFonts w:ascii="Arial" w:hAnsi="Arial" w:cs="Arial"/>
          <w:b/>
          <w:bCs/>
          <w:sz w:val="24"/>
          <w:szCs w:val="24"/>
          <w:lang w:val="en-US"/>
        </w:rPr>
      </w:pPr>
    </w:p>
    <w:p w14:paraId="740EFAC2" w14:textId="77777777" w:rsidR="00FE0E9B" w:rsidRDefault="00FE0E9B" w:rsidP="471AE831">
      <w:pPr>
        <w:rPr>
          <w:ins w:id="10" w:author="MALCIW, Tara 8191" w:date="2026-09-10T13:25:00Z" w16du:dateUtc="2026-09-10T12:25:00Z"/>
          <w:rFonts w:ascii="Arial" w:hAnsi="Arial" w:cs="Arial"/>
          <w:b/>
          <w:bCs/>
          <w:sz w:val="24"/>
          <w:szCs w:val="24"/>
          <w:lang w:val="en-US"/>
        </w:rPr>
      </w:pPr>
    </w:p>
    <w:p w14:paraId="37A13BFA" w14:textId="77777777" w:rsidR="00FE0E9B" w:rsidRDefault="00FE0E9B" w:rsidP="471AE831">
      <w:pPr>
        <w:rPr>
          <w:ins w:id="11" w:author="MALCIW, Tara 8191" w:date="2026-09-10T13:25:00Z" w16du:dateUtc="2026-09-10T12:25:00Z"/>
          <w:rFonts w:ascii="Arial" w:hAnsi="Arial" w:cs="Arial"/>
          <w:b/>
          <w:bCs/>
          <w:sz w:val="24"/>
          <w:szCs w:val="24"/>
          <w:lang w:val="en-US"/>
        </w:rPr>
      </w:pPr>
    </w:p>
    <w:p w14:paraId="2B6A6CAD" w14:textId="77777777" w:rsidR="00FE0E9B" w:rsidRDefault="00FE0E9B" w:rsidP="471AE831">
      <w:pPr>
        <w:rPr>
          <w:ins w:id="12" w:author="MALCIW, Tara 8191" w:date="2026-09-10T13:25:00Z" w16du:dateUtc="2026-09-10T12:25:00Z"/>
          <w:rFonts w:ascii="Arial" w:hAnsi="Arial" w:cs="Arial"/>
          <w:b/>
          <w:bCs/>
          <w:sz w:val="24"/>
          <w:szCs w:val="24"/>
          <w:lang w:val="en-US"/>
        </w:rPr>
      </w:pPr>
    </w:p>
    <w:p w14:paraId="799327A0" w14:textId="77777777" w:rsidR="00FE0E9B" w:rsidRDefault="00FE0E9B" w:rsidP="471AE831">
      <w:pPr>
        <w:rPr>
          <w:ins w:id="13" w:author="MALCIW, Tara 8191" w:date="2026-09-10T13:25:00Z" w16du:dateUtc="2026-09-10T12:25:00Z"/>
          <w:rFonts w:ascii="Arial" w:hAnsi="Arial" w:cs="Arial"/>
          <w:b/>
          <w:bCs/>
          <w:sz w:val="24"/>
          <w:szCs w:val="24"/>
          <w:lang w:val="en-US"/>
        </w:rPr>
      </w:pPr>
    </w:p>
    <w:p w14:paraId="27E2F19F" w14:textId="77777777" w:rsidR="00FE0E9B" w:rsidRPr="007F368E" w:rsidRDefault="00FE0E9B" w:rsidP="471AE831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18B468A" w14:textId="77777777" w:rsidR="00894CF1" w:rsidRPr="007F368E" w:rsidRDefault="00894CF1" w:rsidP="471AE831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D623945" w14:textId="60DD36C6" w:rsidR="009D769F" w:rsidRPr="007F368E" w:rsidRDefault="009D769F" w:rsidP="471AE831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7F368E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 xml:space="preserve">Section </w:t>
      </w:r>
      <w:r w:rsidR="24F9820F" w:rsidRPr="007F368E">
        <w:rPr>
          <w:rFonts w:ascii="Arial" w:hAnsi="Arial" w:cs="Arial"/>
          <w:b/>
          <w:bCs/>
          <w:sz w:val="24"/>
          <w:szCs w:val="24"/>
          <w:lang w:val="en-US"/>
        </w:rPr>
        <w:t>4</w:t>
      </w:r>
      <w:r w:rsidRPr="007F368E">
        <w:rPr>
          <w:rFonts w:ascii="Arial" w:hAnsi="Arial" w:cs="Arial"/>
          <w:b/>
          <w:bCs/>
          <w:sz w:val="24"/>
          <w:szCs w:val="24"/>
          <w:lang w:val="en-US"/>
        </w:rPr>
        <w:t xml:space="preserve"> Financial Information</w:t>
      </w:r>
    </w:p>
    <w:p w14:paraId="4B067638" w14:textId="77558847" w:rsidR="00744F53" w:rsidRPr="007F368E" w:rsidRDefault="009C04BE" w:rsidP="471AE831">
      <w:pPr>
        <w:rPr>
          <w:rFonts w:ascii="Arial" w:hAnsi="Arial" w:cs="Arial"/>
          <w:sz w:val="24"/>
          <w:szCs w:val="24"/>
        </w:rPr>
      </w:pPr>
      <w:r w:rsidRPr="007F368E">
        <w:rPr>
          <w:rFonts w:ascii="Arial" w:hAnsi="Arial" w:cs="Arial"/>
          <w:sz w:val="24"/>
          <w:szCs w:val="24"/>
        </w:rPr>
        <w:t>Maximum total funding £5,000</w:t>
      </w:r>
      <w:r w:rsidR="00A84128" w:rsidRPr="007F368E">
        <w:rPr>
          <w:rFonts w:ascii="Arial" w:hAnsi="Arial" w:cs="Arial"/>
          <w:sz w:val="24"/>
          <w:szCs w:val="24"/>
        </w:rPr>
        <w:t>.00</w:t>
      </w:r>
    </w:p>
    <w:p w14:paraId="1C37D5B3" w14:textId="68331EE4" w:rsidR="008D3715" w:rsidRPr="007F368E" w:rsidRDefault="008D3715" w:rsidP="471AE831">
      <w:pPr>
        <w:rPr>
          <w:rFonts w:ascii="Arial" w:hAnsi="Arial" w:cs="Arial"/>
          <w:sz w:val="24"/>
          <w:szCs w:val="24"/>
        </w:rPr>
      </w:pPr>
      <w:r w:rsidRPr="007F368E">
        <w:rPr>
          <w:rFonts w:ascii="Arial" w:hAnsi="Arial" w:cs="Arial"/>
          <w:sz w:val="24"/>
          <w:szCs w:val="24"/>
        </w:rPr>
        <w:t xml:space="preserve">Please ensure that sufficient detail is provided </w:t>
      </w:r>
      <w:r w:rsidR="00E43BB5" w:rsidRPr="007F368E">
        <w:rPr>
          <w:rFonts w:ascii="Arial" w:hAnsi="Arial" w:cs="Arial"/>
          <w:sz w:val="24"/>
          <w:szCs w:val="24"/>
        </w:rPr>
        <w:t>for each cost under the description, stipulating the number of hours, F</w:t>
      </w:r>
      <w:r w:rsidR="002C69FD" w:rsidRPr="007F368E">
        <w:rPr>
          <w:rFonts w:ascii="Arial" w:hAnsi="Arial" w:cs="Arial"/>
          <w:sz w:val="24"/>
          <w:szCs w:val="24"/>
        </w:rPr>
        <w:t xml:space="preserve">ull </w:t>
      </w:r>
      <w:r w:rsidR="00E43BB5" w:rsidRPr="007F368E">
        <w:rPr>
          <w:rFonts w:ascii="Arial" w:hAnsi="Arial" w:cs="Arial"/>
          <w:sz w:val="24"/>
          <w:szCs w:val="24"/>
        </w:rPr>
        <w:t>T</w:t>
      </w:r>
      <w:r w:rsidR="002C69FD" w:rsidRPr="007F368E">
        <w:rPr>
          <w:rFonts w:ascii="Arial" w:hAnsi="Arial" w:cs="Arial"/>
          <w:sz w:val="24"/>
          <w:szCs w:val="24"/>
        </w:rPr>
        <w:t xml:space="preserve">ime </w:t>
      </w:r>
      <w:r w:rsidR="00E43BB5" w:rsidRPr="007F368E">
        <w:rPr>
          <w:rFonts w:ascii="Arial" w:hAnsi="Arial" w:cs="Arial"/>
          <w:sz w:val="24"/>
          <w:szCs w:val="24"/>
        </w:rPr>
        <w:t>E</w:t>
      </w:r>
      <w:r w:rsidR="002C69FD" w:rsidRPr="007F368E">
        <w:rPr>
          <w:rFonts w:ascii="Arial" w:hAnsi="Arial" w:cs="Arial"/>
          <w:sz w:val="24"/>
          <w:szCs w:val="24"/>
        </w:rPr>
        <w:t>quivalent (FTE)</w:t>
      </w:r>
      <w:r w:rsidR="00E43BB5" w:rsidRPr="007F368E">
        <w:rPr>
          <w:rFonts w:ascii="Arial" w:hAnsi="Arial" w:cs="Arial"/>
          <w:sz w:val="24"/>
          <w:szCs w:val="24"/>
        </w:rPr>
        <w:t xml:space="preserve">, sessions etc as appropriate. </w:t>
      </w:r>
      <w:r w:rsidR="00C811FA" w:rsidRPr="007F368E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4220"/>
        <w:gridCol w:w="1791"/>
      </w:tblGrid>
      <w:tr w:rsidR="007F368E" w:rsidRPr="007F368E" w14:paraId="60CD417B" w14:textId="77777777" w:rsidTr="1CDFE3D3">
        <w:tc>
          <w:tcPr>
            <w:tcW w:w="3005" w:type="dxa"/>
          </w:tcPr>
          <w:p w14:paraId="64AF5657" w14:textId="77777777" w:rsidR="00C86DE3" w:rsidRPr="007F368E" w:rsidRDefault="00C86DE3" w:rsidP="471AE83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0" w:type="dxa"/>
            <w:tcBorders>
              <w:bottom w:val="single" w:sz="4" w:space="0" w:color="auto"/>
            </w:tcBorders>
          </w:tcPr>
          <w:p w14:paraId="35902F15" w14:textId="48E6A339" w:rsidR="00C86DE3" w:rsidRPr="007F368E" w:rsidRDefault="2E862287" w:rsidP="471AE8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F368E">
              <w:rPr>
                <w:rFonts w:ascii="Arial" w:hAnsi="Arial" w:cs="Arial"/>
                <w:b/>
                <w:bCs/>
                <w:sz w:val="24"/>
                <w:szCs w:val="24"/>
              </w:rPr>
              <w:t>Description of cost</w:t>
            </w:r>
          </w:p>
        </w:tc>
        <w:tc>
          <w:tcPr>
            <w:tcW w:w="1791" w:type="dxa"/>
          </w:tcPr>
          <w:p w14:paraId="776B0C8C" w14:textId="20F254AC" w:rsidR="00C86DE3" w:rsidRPr="007F368E" w:rsidRDefault="2E862287" w:rsidP="471AE8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F368E">
              <w:rPr>
                <w:rFonts w:ascii="Arial" w:hAnsi="Arial" w:cs="Arial"/>
                <w:b/>
                <w:bCs/>
                <w:sz w:val="24"/>
                <w:szCs w:val="24"/>
              </w:rPr>
              <w:t>Cost</w:t>
            </w:r>
          </w:p>
        </w:tc>
      </w:tr>
      <w:tr w:rsidR="007F368E" w:rsidRPr="007F368E" w14:paraId="31EFD0CD" w14:textId="77777777" w:rsidTr="1CDFE3D3">
        <w:tc>
          <w:tcPr>
            <w:tcW w:w="3005" w:type="dxa"/>
            <w:vMerge w:val="restart"/>
          </w:tcPr>
          <w:p w14:paraId="1AC4AC17" w14:textId="679FE926" w:rsidR="00C86DE3" w:rsidRPr="007F368E" w:rsidRDefault="6FD4BD4F" w:rsidP="4556B98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F368E">
              <w:rPr>
                <w:rFonts w:ascii="Arial" w:hAnsi="Arial" w:cs="Arial"/>
                <w:b/>
                <w:bCs/>
                <w:sz w:val="24"/>
                <w:szCs w:val="24"/>
              </w:rPr>
              <w:t>Direct Staffing Costs</w:t>
            </w:r>
            <w:r w:rsidR="4C8581B6" w:rsidRPr="007F368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4C8581B6" w:rsidRPr="007F368E">
              <w:rPr>
                <w:rFonts w:ascii="Arial" w:hAnsi="Arial" w:cs="Arial"/>
                <w:sz w:val="24"/>
                <w:szCs w:val="24"/>
              </w:rPr>
              <w:t>where applicable</w:t>
            </w:r>
            <w:r w:rsidRPr="007F368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1B865087" w14:textId="6E500110" w:rsidR="00C86DE3" w:rsidRPr="007F368E" w:rsidRDefault="6FD4BD4F" w:rsidP="471AE8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F368E">
              <w:rPr>
                <w:rFonts w:ascii="Arial" w:hAnsi="Arial" w:cs="Arial"/>
                <w:i/>
                <w:iCs/>
                <w:sz w:val="24"/>
                <w:szCs w:val="24"/>
              </w:rPr>
              <w:t>(Salary, Personnel costs etc)</w:t>
            </w:r>
          </w:p>
        </w:tc>
        <w:tc>
          <w:tcPr>
            <w:tcW w:w="4220" w:type="dxa"/>
            <w:tcBorders>
              <w:bottom w:val="single" w:sz="2" w:space="0" w:color="auto"/>
            </w:tcBorders>
          </w:tcPr>
          <w:p w14:paraId="0ACC00EC" w14:textId="77777777" w:rsidR="00C86DE3" w:rsidRPr="007F368E" w:rsidRDefault="00C86DE3" w:rsidP="471AE83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1" w:type="dxa"/>
          </w:tcPr>
          <w:p w14:paraId="4F4C01D9" w14:textId="0BA71963" w:rsidR="00C86DE3" w:rsidRPr="007F368E" w:rsidRDefault="2E862287" w:rsidP="471AE831">
            <w:pPr>
              <w:rPr>
                <w:rFonts w:ascii="Arial" w:hAnsi="Arial" w:cs="Arial"/>
                <w:sz w:val="24"/>
                <w:szCs w:val="24"/>
              </w:rPr>
            </w:pPr>
            <w:r w:rsidRPr="007F368E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7F368E" w:rsidRPr="007F368E" w14:paraId="54784C59" w14:textId="77777777" w:rsidTr="1CDFE3D3">
        <w:tc>
          <w:tcPr>
            <w:tcW w:w="3005" w:type="dxa"/>
            <w:vMerge/>
          </w:tcPr>
          <w:p w14:paraId="21F56394" w14:textId="77777777" w:rsidR="00C86DE3" w:rsidRPr="007F368E" w:rsidRDefault="00C86DE3">
            <w:pPr>
              <w:rPr>
                <w:rFonts w:ascii="Arial" w:hAnsi="Arial" w:cs="Arial"/>
              </w:rPr>
            </w:pPr>
          </w:p>
        </w:tc>
        <w:tc>
          <w:tcPr>
            <w:tcW w:w="4220" w:type="dxa"/>
            <w:tcBorders>
              <w:top w:val="single" w:sz="2" w:space="0" w:color="auto"/>
            </w:tcBorders>
          </w:tcPr>
          <w:p w14:paraId="5DF9F05E" w14:textId="77777777" w:rsidR="00C86DE3" w:rsidRPr="007F368E" w:rsidRDefault="00C86DE3" w:rsidP="471AE83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1" w:type="dxa"/>
          </w:tcPr>
          <w:p w14:paraId="58872A8D" w14:textId="2485A8B5" w:rsidR="00C86DE3" w:rsidRPr="007F368E" w:rsidRDefault="2E862287" w:rsidP="471AE831">
            <w:pPr>
              <w:rPr>
                <w:rFonts w:ascii="Arial" w:hAnsi="Arial" w:cs="Arial"/>
                <w:sz w:val="24"/>
                <w:szCs w:val="24"/>
              </w:rPr>
            </w:pPr>
            <w:r w:rsidRPr="007F368E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7F368E" w:rsidRPr="007F368E" w14:paraId="4B22EC08" w14:textId="77777777" w:rsidTr="1CDFE3D3">
        <w:tc>
          <w:tcPr>
            <w:tcW w:w="3005" w:type="dxa"/>
            <w:vMerge/>
          </w:tcPr>
          <w:p w14:paraId="693B3809" w14:textId="77777777" w:rsidR="00C86DE3" w:rsidRPr="007F368E" w:rsidRDefault="00C86DE3">
            <w:pPr>
              <w:rPr>
                <w:rFonts w:ascii="Arial" w:hAnsi="Arial" w:cs="Arial"/>
              </w:rPr>
            </w:pPr>
          </w:p>
        </w:tc>
        <w:tc>
          <w:tcPr>
            <w:tcW w:w="4220" w:type="dxa"/>
          </w:tcPr>
          <w:p w14:paraId="1FE18DBC" w14:textId="77777777" w:rsidR="00C86DE3" w:rsidRPr="007F368E" w:rsidRDefault="00C86DE3" w:rsidP="471AE83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1" w:type="dxa"/>
          </w:tcPr>
          <w:p w14:paraId="2B071E52" w14:textId="36A5F502" w:rsidR="00C86DE3" w:rsidRPr="007F368E" w:rsidRDefault="2E862287" w:rsidP="471AE831">
            <w:pPr>
              <w:rPr>
                <w:rFonts w:ascii="Arial" w:hAnsi="Arial" w:cs="Arial"/>
                <w:sz w:val="24"/>
                <w:szCs w:val="24"/>
              </w:rPr>
            </w:pPr>
            <w:r w:rsidRPr="007F368E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7F368E" w:rsidRPr="007F368E" w14:paraId="4890A7C6" w14:textId="77777777" w:rsidTr="1CDFE3D3">
        <w:tc>
          <w:tcPr>
            <w:tcW w:w="3005" w:type="dxa"/>
            <w:vMerge/>
          </w:tcPr>
          <w:p w14:paraId="4552DED4" w14:textId="77777777" w:rsidR="00C86DE3" w:rsidRPr="007F368E" w:rsidRDefault="00C86DE3">
            <w:pPr>
              <w:rPr>
                <w:rFonts w:ascii="Arial" w:hAnsi="Arial" w:cs="Arial"/>
              </w:rPr>
            </w:pPr>
          </w:p>
        </w:tc>
        <w:tc>
          <w:tcPr>
            <w:tcW w:w="4220" w:type="dxa"/>
          </w:tcPr>
          <w:p w14:paraId="173B3E0A" w14:textId="77777777" w:rsidR="00C86DE3" w:rsidRPr="007F368E" w:rsidRDefault="00C86DE3" w:rsidP="471AE83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1" w:type="dxa"/>
          </w:tcPr>
          <w:p w14:paraId="56C7C2FF" w14:textId="17B50B9F" w:rsidR="00C86DE3" w:rsidRPr="007F368E" w:rsidRDefault="2E862287" w:rsidP="471AE831">
            <w:pPr>
              <w:rPr>
                <w:rFonts w:ascii="Arial" w:hAnsi="Arial" w:cs="Arial"/>
                <w:sz w:val="24"/>
                <w:szCs w:val="24"/>
              </w:rPr>
            </w:pPr>
            <w:r w:rsidRPr="007F368E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7F368E" w:rsidRPr="007F368E" w14:paraId="619D2E74" w14:textId="77777777" w:rsidTr="1CDFE3D3">
        <w:tc>
          <w:tcPr>
            <w:tcW w:w="3005" w:type="dxa"/>
            <w:vMerge/>
          </w:tcPr>
          <w:p w14:paraId="56C470B4" w14:textId="77777777" w:rsidR="00C86DE3" w:rsidRPr="007F368E" w:rsidRDefault="00C86DE3">
            <w:pPr>
              <w:rPr>
                <w:rFonts w:ascii="Arial" w:hAnsi="Arial" w:cs="Arial"/>
              </w:rPr>
            </w:pPr>
          </w:p>
        </w:tc>
        <w:tc>
          <w:tcPr>
            <w:tcW w:w="4220" w:type="dxa"/>
          </w:tcPr>
          <w:p w14:paraId="492492D1" w14:textId="77777777" w:rsidR="00C86DE3" w:rsidRPr="007F368E" w:rsidRDefault="00C86DE3" w:rsidP="471AE83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1" w:type="dxa"/>
          </w:tcPr>
          <w:p w14:paraId="1B212535" w14:textId="178B8797" w:rsidR="00C86DE3" w:rsidRPr="007F368E" w:rsidRDefault="2E862287" w:rsidP="471AE831">
            <w:pPr>
              <w:rPr>
                <w:rFonts w:ascii="Arial" w:hAnsi="Arial" w:cs="Arial"/>
                <w:sz w:val="24"/>
                <w:szCs w:val="24"/>
              </w:rPr>
            </w:pPr>
            <w:r w:rsidRPr="007F368E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7F368E" w:rsidRPr="007F368E" w14:paraId="6ED533C6" w14:textId="77777777" w:rsidTr="1CDFE3D3">
        <w:tc>
          <w:tcPr>
            <w:tcW w:w="3005" w:type="dxa"/>
            <w:vMerge/>
          </w:tcPr>
          <w:p w14:paraId="2D86E949" w14:textId="77777777" w:rsidR="00C86DE3" w:rsidRPr="007F368E" w:rsidRDefault="00C86DE3">
            <w:pPr>
              <w:rPr>
                <w:rFonts w:ascii="Arial" w:hAnsi="Arial" w:cs="Arial"/>
              </w:rPr>
            </w:pPr>
          </w:p>
        </w:tc>
        <w:tc>
          <w:tcPr>
            <w:tcW w:w="4220" w:type="dxa"/>
            <w:tcBorders>
              <w:bottom w:val="single" w:sz="18" w:space="0" w:color="auto"/>
            </w:tcBorders>
          </w:tcPr>
          <w:p w14:paraId="2BB065FE" w14:textId="77777777" w:rsidR="00C86DE3" w:rsidRPr="007F368E" w:rsidRDefault="00C86DE3" w:rsidP="471AE83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1" w:type="dxa"/>
            <w:tcBorders>
              <w:bottom w:val="single" w:sz="18" w:space="0" w:color="auto"/>
            </w:tcBorders>
          </w:tcPr>
          <w:p w14:paraId="29459E43" w14:textId="5EDD6181" w:rsidR="00C86DE3" w:rsidRPr="007F368E" w:rsidRDefault="2E862287" w:rsidP="471AE831">
            <w:pPr>
              <w:rPr>
                <w:rFonts w:ascii="Arial" w:hAnsi="Arial" w:cs="Arial"/>
                <w:sz w:val="24"/>
                <w:szCs w:val="24"/>
              </w:rPr>
            </w:pPr>
            <w:r w:rsidRPr="007F368E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7F368E" w:rsidRPr="007F368E" w14:paraId="123BF82E" w14:textId="77777777" w:rsidTr="1CDFE3D3">
        <w:tc>
          <w:tcPr>
            <w:tcW w:w="3005" w:type="dxa"/>
            <w:vMerge w:val="restart"/>
            <w:tcBorders>
              <w:top w:val="single" w:sz="18" w:space="0" w:color="auto"/>
            </w:tcBorders>
          </w:tcPr>
          <w:p w14:paraId="582A22AF" w14:textId="630E7B45" w:rsidR="00C86DE3" w:rsidRPr="007F368E" w:rsidRDefault="2E862287" w:rsidP="471AE8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F368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Indirect Staffing Costs </w:t>
            </w:r>
            <w:r w:rsidRPr="007F368E">
              <w:rPr>
                <w:rFonts w:ascii="Arial" w:hAnsi="Arial" w:cs="Arial"/>
                <w:i/>
                <w:iCs/>
                <w:sz w:val="24"/>
                <w:szCs w:val="24"/>
              </w:rPr>
              <w:t>(Training etc)</w:t>
            </w:r>
          </w:p>
        </w:tc>
        <w:tc>
          <w:tcPr>
            <w:tcW w:w="4220" w:type="dxa"/>
            <w:tcBorders>
              <w:top w:val="single" w:sz="18" w:space="0" w:color="auto"/>
            </w:tcBorders>
          </w:tcPr>
          <w:p w14:paraId="63818816" w14:textId="77777777" w:rsidR="00C86DE3" w:rsidRPr="007F368E" w:rsidRDefault="00C86DE3" w:rsidP="471AE83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18" w:space="0" w:color="auto"/>
            </w:tcBorders>
          </w:tcPr>
          <w:p w14:paraId="7B4E9F23" w14:textId="6DF26DCC" w:rsidR="00C86DE3" w:rsidRPr="007F368E" w:rsidRDefault="2E862287" w:rsidP="471AE831">
            <w:pPr>
              <w:rPr>
                <w:rFonts w:ascii="Arial" w:hAnsi="Arial" w:cs="Arial"/>
                <w:sz w:val="24"/>
                <w:szCs w:val="24"/>
              </w:rPr>
            </w:pPr>
            <w:r w:rsidRPr="007F368E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7F368E" w:rsidRPr="007F368E" w14:paraId="08965EDE" w14:textId="77777777" w:rsidTr="1CDFE3D3">
        <w:tc>
          <w:tcPr>
            <w:tcW w:w="3005" w:type="dxa"/>
            <w:vMerge/>
          </w:tcPr>
          <w:p w14:paraId="21ACB6EF" w14:textId="77777777" w:rsidR="00C86DE3" w:rsidRPr="007F368E" w:rsidRDefault="00C86DE3">
            <w:pPr>
              <w:rPr>
                <w:rFonts w:ascii="Arial" w:hAnsi="Arial" w:cs="Arial"/>
              </w:rPr>
            </w:pPr>
          </w:p>
        </w:tc>
        <w:tc>
          <w:tcPr>
            <w:tcW w:w="4220" w:type="dxa"/>
          </w:tcPr>
          <w:p w14:paraId="79F2A778" w14:textId="77777777" w:rsidR="00C86DE3" w:rsidRPr="007F368E" w:rsidRDefault="00C86DE3" w:rsidP="471AE83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1" w:type="dxa"/>
          </w:tcPr>
          <w:p w14:paraId="6D0F8CB8" w14:textId="71C87B88" w:rsidR="00C86DE3" w:rsidRPr="007F368E" w:rsidRDefault="2E862287" w:rsidP="471AE831">
            <w:pPr>
              <w:rPr>
                <w:rFonts w:ascii="Arial" w:hAnsi="Arial" w:cs="Arial"/>
                <w:sz w:val="24"/>
                <w:szCs w:val="24"/>
              </w:rPr>
            </w:pPr>
            <w:r w:rsidRPr="007F368E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7F368E" w:rsidRPr="007F368E" w14:paraId="33EED53E" w14:textId="77777777" w:rsidTr="1CDFE3D3">
        <w:tc>
          <w:tcPr>
            <w:tcW w:w="3005" w:type="dxa"/>
            <w:vMerge/>
          </w:tcPr>
          <w:p w14:paraId="6A20B7E9" w14:textId="77777777" w:rsidR="00C86DE3" w:rsidRPr="007F368E" w:rsidRDefault="00C86DE3">
            <w:pPr>
              <w:rPr>
                <w:rFonts w:ascii="Arial" w:hAnsi="Arial" w:cs="Arial"/>
              </w:rPr>
            </w:pPr>
          </w:p>
        </w:tc>
        <w:tc>
          <w:tcPr>
            <w:tcW w:w="4220" w:type="dxa"/>
          </w:tcPr>
          <w:p w14:paraId="043C52AB" w14:textId="77777777" w:rsidR="00C86DE3" w:rsidRPr="007F368E" w:rsidRDefault="00C86DE3" w:rsidP="471AE83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1" w:type="dxa"/>
          </w:tcPr>
          <w:p w14:paraId="193C289D" w14:textId="33380AC4" w:rsidR="00C86DE3" w:rsidRPr="007F368E" w:rsidRDefault="2E862287" w:rsidP="471AE831">
            <w:pPr>
              <w:rPr>
                <w:rFonts w:ascii="Arial" w:hAnsi="Arial" w:cs="Arial"/>
                <w:sz w:val="24"/>
                <w:szCs w:val="24"/>
              </w:rPr>
            </w:pPr>
            <w:r w:rsidRPr="007F368E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7F368E" w:rsidRPr="007F368E" w14:paraId="5AFC454C" w14:textId="77777777" w:rsidTr="1CDFE3D3">
        <w:tc>
          <w:tcPr>
            <w:tcW w:w="3005" w:type="dxa"/>
            <w:vMerge/>
          </w:tcPr>
          <w:p w14:paraId="697902C4" w14:textId="77777777" w:rsidR="00C86DE3" w:rsidRPr="007F368E" w:rsidRDefault="00C86DE3">
            <w:pPr>
              <w:rPr>
                <w:rFonts w:ascii="Arial" w:hAnsi="Arial" w:cs="Arial"/>
              </w:rPr>
            </w:pPr>
          </w:p>
        </w:tc>
        <w:tc>
          <w:tcPr>
            <w:tcW w:w="4220" w:type="dxa"/>
          </w:tcPr>
          <w:p w14:paraId="626BFCC8" w14:textId="77777777" w:rsidR="00C86DE3" w:rsidRPr="007F368E" w:rsidRDefault="00C86DE3" w:rsidP="471AE83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1" w:type="dxa"/>
          </w:tcPr>
          <w:p w14:paraId="63CD6DDB" w14:textId="0801CC83" w:rsidR="00C86DE3" w:rsidRPr="007F368E" w:rsidRDefault="2E862287" w:rsidP="471AE831">
            <w:pPr>
              <w:rPr>
                <w:rFonts w:ascii="Arial" w:hAnsi="Arial" w:cs="Arial"/>
                <w:sz w:val="24"/>
                <w:szCs w:val="24"/>
              </w:rPr>
            </w:pPr>
            <w:r w:rsidRPr="007F368E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7F368E" w:rsidRPr="007F368E" w14:paraId="3AEB7B2C" w14:textId="77777777" w:rsidTr="1CDFE3D3">
        <w:tc>
          <w:tcPr>
            <w:tcW w:w="3005" w:type="dxa"/>
            <w:vMerge/>
          </w:tcPr>
          <w:p w14:paraId="07174867" w14:textId="77777777" w:rsidR="00C86DE3" w:rsidRPr="007F368E" w:rsidRDefault="00C86DE3">
            <w:pPr>
              <w:rPr>
                <w:rFonts w:ascii="Arial" w:hAnsi="Arial" w:cs="Arial"/>
              </w:rPr>
            </w:pPr>
          </w:p>
        </w:tc>
        <w:tc>
          <w:tcPr>
            <w:tcW w:w="4220" w:type="dxa"/>
          </w:tcPr>
          <w:p w14:paraId="23415251" w14:textId="77777777" w:rsidR="00C86DE3" w:rsidRPr="007F368E" w:rsidRDefault="00C86DE3" w:rsidP="471AE83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1" w:type="dxa"/>
          </w:tcPr>
          <w:p w14:paraId="1BFFAF0E" w14:textId="480F5FC2" w:rsidR="00C86DE3" w:rsidRPr="007F368E" w:rsidRDefault="2E862287" w:rsidP="471AE831">
            <w:pPr>
              <w:rPr>
                <w:rFonts w:ascii="Arial" w:hAnsi="Arial" w:cs="Arial"/>
                <w:sz w:val="24"/>
                <w:szCs w:val="24"/>
              </w:rPr>
            </w:pPr>
            <w:r w:rsidRPr="007F368E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7F368E" w:rsidRPr="007F368E" w14:paraId="2741AE93" w14:textId="77777777" w:rsidTr="1CDFE3D3">
        <w:tc>
          <w:tcPr>
            <w:tcW w:w="3005" w:type="dxa"/>
            <w:vMerge/>
          </w:tcPr>
          <w:p w14:paraId="699F3B6B" w14:textId="77777777" w:rsidR="00C86DE3" w:rsidRPr="007F368E" w:rsidRDefault="00C86DE3">
            <w:pPr>
              <w:rPr>
                <w:rFonts w:ascii="Arial" w:hAnsi="Arial" w:cs="Arial"/>
              </w:rPr>
            </w:pPr>
          </w:p>
        </w:tc>
        <w:tc>
          <w:tcPr>
            <w:tcW w:w="4220" w:type="dxa"/>
            <w:tcBorders>
              <w:bottom w:val="single" w:sz="18" w:space="0" w:color="auto"/>
            </w:tcBorders>
          </w:tcPr>
          <w:p w14:paraId="1CB7783A" w14:textId="77777777" w:rsidR="00C86DE3" w:rsidRPr="007F368E" w:rsidRDefault="00C86DE3" w:rsidP="471AE83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1" w:type="dxa"/>
            <w:tcBorders>
              <w:bottom w:val="single" w:sz="18" w:space="0" w:color="auto"/>
            </w:tcBorders>
          </w:tcPr>
          <w:p w14:paraId="458C0251" w14:textId="10D968BA" w:rsidR="00C86DE3" w:rsidRPr="007F368E" w:rsidRDefault="2E862287" w:rsidP="471AE831">
            <w:pPr>
              <w:rPr>
                <w:rFonts w:ascii="Arial" w:hAnsi="Arial" w:cs="Arial"/>
                <w:sz w:val="24"/>
                <w:szCs w:val="24"/>
              </w:rPr>
            </w:pPr>
            <w:r w:rsidRPr="007F368E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7F368E" w:rsidRPr="007F368E" w14:paraId="1CE963FF" w14:textId="77777777" w:rsidTr="1CDFE3D3">
        <w:tc>
          <w:tcPr>
            <w:tcW w:w="3005" w:type="dxa"/>
            <w:vMerge w:val="restart"/>
            <w:tcBorders>
              <w:top w:val="single" w:sz="18" w:space="0" w:color="auto"/>
            </w:tcBorders>
          </w:tcPr>
          <w:p w14:paraId="53A2967A" w14:textId="77777777" w:rsidR="00B5110F" w:rsidRPr="007F368E" w:rsidRDefault="2E862287" w:rsidP="471AE8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F368E">
              <w:rPr>
                <w:rFonts w:ascii="Arial" w:hAnsi="Arial" w:cs="Arial"/>
                <w:b/>
                <w:bCs/>
                <w:sz w:val="24"/>
                <w:szCs w:val="24"/>
              </w:rPr>
              <w:t>Other Costs</w:t>
            </w:r>
          </w:p>
          <w:p w14:paraId="0BC20D0B" w14:textId="25A55B0C" w:rsidR="00C86DE3" w:rsidRPr="007F368E" w:rsidRDefault="2E862287" w:rsidP="471AE831">
            <w:pPr>
              <w:rPr>
                <w:rFonts w:ascii="Arial" w:hAnsi="Arial" w:cs="Arial"/>
                <w:sz w:val="24"/>
                <w:szCs w:val="24"/>
              </w:rPr>
            </w:pPr>
            <w:r w:rsidRPr="007F368E">
              <w:rPr>
                <w:rFonts w:ascii="Arial" w:hAnsi="Arial" w:cs="Arial"/>
                <w:i/>
                <w:iCs/>
                <w:sz w:val="24"/>
                <w:szCs w:val="24"/>
              </w:rPr>
              <w:t>(Venue hire, Travel costs, Equipment etc)</w:t>
            </w:r>
          </w:p>
        </w:tc>
        <w:tc>
          <w:tcPr>
            <w:tcW w:w="4220" w:type="dxa"/>
            <w:tcBorders>
              <w:top w:val="single" w:sz="18" w:space="0" w:color="auto"/>
            </w:tcBorders>
          </w:tcPr>
          <w:p w14:paraId="2E7B20C9" w14:textId="77777777" w:rsidR="00C86DE3" w:rsidRPr="007F368E" w:rsidRDefault="00C86DE3" w:rsidP="471AE83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18" w:space="0" w:color="auto"/>
            </w:tcBorders>
          </w:tcPr>
          <w:p w14:paraId="44A584ED" w14:textId="221A1BEC" w:rsidR="00C86DE3" w:rsidRPr="007F368E" w:rsidRDefault="2E862287" w:rsidP="471AE831">
            <w:pPr>
              <w:rPr>
                <w:rFonts w:ascii="Arial" w:hAnsi="Arial" w:cs="Arial"/>
                <w:sz w:val="24"/>
                <w:szCs w:val="24"/>
              </w:rPr>
            </w:pPr>
            <w:r w:rsidRPr="007F368E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7F368E" w:rsidRPr="007F368E" w14:paraId="0E3283A4" w14:textId="77777777" w:rsidTr="1CDFE3D3">
        <w:tc>
          <w:tcPr>
            <w:tcW w:w="3005" w:type="dxa"/>
            <w:vMerge/>
          </w:tcPr>
          <w:p w14:paraId="40ADF6B1" w14:textId="77777777" w:rsidR="00C86DE3" w:rsidRPr="007F368E" w:rsidRDefault="00C86DE3">
            <w:pPr>
              <w:rPr>
                <w:rFonts w:ascii="Arial" w:hAnsi="Arial" w:cs="Arial"/>
              </w:rPr>
            </w:pPr>
          </w:p>
        </w:tc>
        <w:tc>
          <w:tcPr>
            <w:tcW w:w="4220" w:type="dxa"/>
          </w:tcPr>
          <w:p w14:paraId="6CDDC1F5" w14:textId="77777777" w:rsidR="00C86DE3" w:rsidRPr="007F368E" w:rsidRDefault="00C86DE3" w:rsidP="471AE83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1" w:type="dxa"/>
          </w:tcPr>
          <w:p w14:paraId="1266D628" w14:textId="5EADE1C8" w:rsidR="00C86DE3" w:rsidRPr="007F368E" w:rsidRDefault="2E862287" w:rsidP="471AE831">
            <w:pPr>
              <w:rPr>
                <w:rFonts w:ascii="Arial" w:hAnsi="Arial" w:cs="Arial"/>
                <w:sz w:val="24"/>
                <w:szCs w:val="24"/>
              </w:rPr>
            </w:pPr>
            <w:r w:rsidRPr="007F368E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7F368E" w:rsidRPr="007F368E" w14:paraId="5F0F80B3" w14:textId="77777777" w:rsidTr="1CDFE3D3">
        <w:tc>
          <w:tcPr>
            <w:tcW w:w="3005" w:type="dxa"/>
            <w:vMerge/>
          </w:tcPr>
          <w:p w14:paraId="5997ADD4" w14:textId="77777777" w:rsidR="00C86DE3" w:rsidRPr="007F368E" w:rsidRDefault="00C86DE3">
            <w:pPr>
              <w:rPr>
                <w:rFonts w:ascii="Arial" w:hAnsi="Arial" w:cs="Arial"/>
              </w:rPr>
            </w:pPr>
          </w:p>
        </w:tc>
        <w:tc>
          <w:tcPr>
            <w:tcW w:w="4220" w:type="dxa"/>
          </w:tcPr>
          <w:p w14:paraId="2AF47C0D" w14:textId="77777777" w:rsidR="00C86DE3" w:rsidRPr="007F368E" w:rsidRDefault="00C86DE3" w:rsidP="471AE83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1" w:type="dxa"/>
          </w:tcPr>
          <w:p w14:paraId="0047D6FE" w14:textId="4FBBA693" w:rsidR="00C86DE3" w:rsidRPr="007F368E" w:rsidRDefault="2E862287" w:rsidP="471AE831">
            <w:pPr>
              <w:rPr>
                <w:rFonts w:ascii="Arial" w:hAnsi="Arial" w:cs="Arial"/>
                <w:sz w:val="24"/>
                <w:szCs w:val="24"/>
              </w:rPr>
            </w:pPr>
            <w:r w:rsidRPr="007F368E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7F368E" w:rsidRPr="007F368E" w14:paraId="4B03F2D7" w14:textId="77777777" w:rsidTr="1CDFE3D3">
        <w:tc>
          <w:tcPr>
            <w:tcW w:w="3005" w:type="dxa"/>
            <w:vMerge/>
          </w:tcPr>
          <w:p w14:paraId="6938003C" w14:textId="77777777" w:rsidR="00C86DE3" w:rsidRPr="007F368E" w:rsidRDefault="00C86DE3">
            <w:pPr>
              <w:rPr>
                <w:rFonts w:ascii="Arial" w:hAnsi="Arial" w:cs="Arial"/>
              </w:rPr>
            </w:pPr>
          </w:p>
        </w:tc>
        <w:tc>
          <w:tcPr>
            <w:tcW w:w="4220" w:type="dxa"/>
          </w:tcPr>
          <w:p w14:paraId="246DDBC2" w14:textId="77777777" w:rsidR="00C86DE3" w:rsidRPr="007F368E" w:rsidRDefault="00C86DE3" w:rsidP="471AE83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1" w:type="dxa"/>
          </w:tcPr>
          <w:p w14:paraId="259472C7" w14:textId="6CF224F9" w:rsidR="00C86DE3" w:rsidRPr="007F368E" w:rsidRDefault="2E862287" w:rsidP="471AE831">
            <w:pPr>
              <w:rPr>
                <w:rFonts w:ascii="Arial" w:hAnsi="Arial" w:cs="Arial"/>
                <w:sz w:val="24"/>
                <w:szCs w:val="24"/>
              </w:rPr>
            </w:pPr>
            <w:r w:rsidRPr="007F368E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7F368E" w:rsidRPr="007F368E" w14:paraId="3A850427" w14:textId="77777777" w:rsidTr="1CDFE3D3">
        <w:tc>
          <w:tcPr>
            <w:tcW w:w="3005" w:type="dxa"/>
            <w:vMerge/>
          </w:tcPr>
          <w:p w14:paraId="56EB8F66" w14:textId="77777777" w:rsidR="00C86DE3" w:rsidRPr="007F368E" w:rsidRDefault="00C86DE3">
            <w:pPr>
              <w:rPr>
                <w:rFonts w:ascii="Arial" w:hAnsi="Arial" w:cs="Arial"/>
              </w:rPr>
            </w:pPr>
          </w:p>
        </w:tc>
        <w:tc>
          <w:tcPr>
            <w:tcW w:w="4220" w:type="dxa"/>
          </w:tcPr>
          <w:p w14:paraId="25E92555" w14:textId="77777777" w:rsidR="00C86DE3" w:rsidRPr="007F368E" w:rsidRDefault="00C86DE3" w:rsidP="471AE83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1" w:type="dxa"/>
          </w:tcPr>
          <w:p w14:paraId="7C49E938" w14:textId="208160EA" w:rsidR="00C86DE3" w:rsidRPr="007F368E" w:rsidRDefault="2E862287" w:rsidP="471AE831">
            <w:pPr>
              <w:rPr>
                <w:rFonts w:ascii="Arial" w:hAnsi="Arial" w:cs="Arial"/>
                <w:sz w:val="24"/>
                <w:szCs w:val="24"/>
              </w:rPr>
            </w:pPr>
            <w:r w:rsidRPr="007F368E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7F368E" w:rsidRPr="007F368E" w14:paraId="7C6EF901" w14:textId="77777777" w:rsidTr="1CDFE3D3">
        <w:tc>
          <w:tcPr>
            <w:tcW w:w="3005" w:type="dxa"/>
            <w:vMerge/>
          </w:tcPr>
          <w:p w14:paraId="42F0EC84" w14:textId="77777777" w:rsidR="00C86DE3" w:rsidRPr="007F368E" w:rsidRDefault="00C86DE3">
            <w:pPr>
              <w:rPr>
                <w:rFonts w:ascii="Arial" w:hAnsi="Arial" w:cs="Arial"/>
              </w:rPr>
            </w:pPr>
          </w:p>
        </w:tc>
        <w:tc>
          <w:tcPr>
            <w:tcW w:w="4220" w:type="dxa"/>
            <w:tcBorders>
              <w:bottom w:val="single" w:sz="18" w:space="0" w:color="auto"/>
            </w:tcBorders>
          </w:tcPr>
          <w:p w14:paraId="2FAE57CD" w14:textId="77777777" w:rsidR="00C86DE3" w:rsidRPr="007F368E" w:rsidRDefault="00C86DE3" w:rsidP="471AE83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1" w:type="dxa"/>
            <w:tcBorders>
              <w:bottom w:val="single" w:sz="18" w:space="0" w:color="auto"/>
            </w:tcBorders>
          </w:tcPr>
          <w:p w14:paraId="4E6B10C3" w14:textId="1E6FBF9C" w:rsidR="00C86DE3" w:rsidRPr="007F368E" w:rsidRDefault="2E862287" w:rsidP="471AE831">
            <w:pPr>
              <w:rPr>
                <w:rFonts w:ascii="Arial" w:hAnsi="Arial" w:cs="Arial"/>
                <w:sz w:val="24"/>
                <w:szCs w:val="24"/>
              </w:rPr>
            </w:pPr>
            <w:r w:rsidRPr="007F368E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C86DE3" w:rsidRPr="007F368E" w14:paraId="1C9BDA80" w14:textId="77777777" w:rsidTr="1CDFE3D3">
        <w:tc>
          <w:tcPr>
            <w:tcW w:w="3005" w:type="dxa"/>
            <w:tcBorders>
              <w:top w:val="single" w:sz="18" w:space="0" w:color="auto"/>
            </w:tcBorders>
          </w:tcPr>
          <w:p w14:paraId="5BDB5562" w14:textId="6FB3934F" w:rsidR="00C86DE3" w:rsidRPr="007F368E" w:rsidRDefault="2E862287" w:rsidP="471AE831">
            <w:pPr>
              <w:rPr>
                <w:rFonts w:ascii="Arial" w:hAnsi="Arial" w:cs="Arial"/>
                <w:sz w:val="24"/>
                <w:szCs w:val="24"/>
              </w:rPr>
            </w:pPr>
            <w:r w:rsidRPr="007F368E">
              <w:rPr>
                <w:rFonts w:ascii="Arial" w:hAnsi="Arial" w:cs="Arial"/>
                <w:b/>
                <w:bCs/>
                <w:sz w:val="24"/>
                <w:szCs w:val="24"/>
              </w:rPr>
              <w:t>Total cost</w:t>
            </w:r>
          </w:p>
        </w:tc>
        <w:tc>
          <w:tcPr>
            <w:tcW w:w="6011" w:type="dxa"/>
            <w:gridSpan w:val="2"/>
            <w:tcBorders>
              <w:top w:val="single" w:sz="18" w:space="0" w:color="auto"/>
            </w:tcBorders>
          </w:tcPr>
          <w:p w14:paraId="054E017D" w14:textId="52D54964" w:rsidR="00C86DE3" w:rsidRPr="007F368E" w:rsidRDefault="2E862287" w:rsidP="471AE831">
            <w:pPr>
              <w:rPr>
                <w:rFonts w:ascii="Arial" w:hAnsi="Arial" w:cs="Arial"/>
                <w:sz w:val="24"/>
                <w:szCs w:val="24"/>
              </w:rPr>
            </w:pPr>
            <w:r w:rsidRPr="007F368E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</w:tbl>
    <w:p w14:paraId="7494C9FD" w14:textId="11614F8F" w:rsidR="004A743C" w:rsidRPr="007F368E" w:rsidRDefault="004A743C" w:rsidP="471AE831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F368E" w:rsidRPr="007F368E" w14:paraId="5B153986" w14:textId="77777777" w:rsidTr="004A743C">
        <w:tc>
          <w:tcPr>
            <w:tcW w:w="9016" w:type="dxa"/>
          </w:tcPr>
          <w:p w14:paraId="60A5FE2F" w14:textId="4C68ABD8" w:rsidR="004A743C" w:rsidRPr="007F368E" w:rsidRDefault="004A743C" w:rsidP="471AE831">
            <w:pPr>
              <w:rPr>
                <w:rFonts w:ascii="Arial" w:hAnsi="Arial" w:cs="Arial"/>
                <w:sz w:val="24"/>
                <w:szCs w:val="24"/>
              </w:rPr>
            </w:pPr>
            <w:r w:rsidRPr="007F368E">
              <w:rPr>
                <w:rFonts w:ascii="Arial" w:hAnsi="Arial" w:cs="Arial"/>
                <w:b/>
                <w:bCs/>
                <w:sz w:val="24"/>
                <w:szCs w:val="24"/>
              </w:rPr>
              <w:t>Additional Comments</w:t>
            </w:r>
            <w:r w:rsidR="00F01243" w:rsidRPr="007F368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(max 100) –</w:t>
            </w:r>
            <w:r w:rsidR="00F01243" w:rsidRPr="007F368E">
              <w:rPr>
                <w:rFonts w:ascii="Arial" w:hAnsi="Arial" w:cs="Arial"/>
                <w:sz w:val="24"/>
                <w:szCs w:val="24"/>
              </w:rPr>
              <w:t xml:space="preserve"> Please detail any co-commissioning, collaboration or match funding arrangements where relevant.</w:t>
            </w:r>
          </w:p>
        </w:tc>
      </w:tr>
      <w:tr w:rsidR="007F368E" w:rsidRPr="007F368E" w14:paraId="105AA948" w14:textId="77777777" w:rsidTr="004A743C">
        <w:tc>
          <w:tcPr>
            <w:tcW w:w="9016" w:type="dxa"/>
          </w:tcPr>
          <w:p w14:paraId="563EC0BC" w14:textId="77777777" w:rsidR="004A743C" w:rsidRPr="007F368E" w:rsidRDefault="004A743C" w:rsidP="471AE831">
            <w:pPr>
              <w:rPr>
                <w:rFonts w:ascii="Arial" w:hAnsi="Arial" w:cs="Arial"/>
                <w:sz w:val="24"/>
                <w:szCs w:val="24"/>
              </w:rPr>
            </w:pPr>
          </w:p>
          <w:p w14:paraId="59F648FD" w14:textId="77777777" w:rsidR="00BF7DAF" w:rsidRPr="007F368E" w:rsidRDefault="00BF7DAF" w:rsidP="471AE831">
            <w:pPr>
              <w:rPr>
                <w:rFonts w:ascii="Arial" w:hAnsi="Arial" w:cs="Arial"/>
                <w:sz w:val="24"/>
                <w:szCs w:val="24"/>
              </w:rPr>
            </w:pPr>
          </w:p>
          <w:p w14:paraId="584CAB76" w14:textId="77777777" w:rsidR="00BF7DAF" w:rsidRPr="007F368E" w:rsidRDefault="00BF7DAF" w:rsidP="471AE8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7F106CD" w14:textId="32C61808" w:rsidR="004A743C" w:rsidRDefault="004A743C" w:rsidP="471AE831">
      <w:pPr>
        <w:rPr>
          <w:ins w:id="14" w:author="MALCIW, Tara 8191" w:date="2026-09-10T13:25:00Z" w16du:dateUtc="2026-09-10T12:25:00Z"/>
          <w:rFonts w:ascii="Arial" w:hAnsi="Arial" w:cs="Arial"/>
          <w:sz w:val="24"/>
          <w:szCs w:val="24"/>
        </w:rPr>
      </w:pPr>
    </w:p>
    <w:p w14:paraId="1AF74C49" w14:textId="77777777" w:rsidR="00FE0E9B" w:rsidRDefault="00FE0E9B" w:rsidP="471AE831">
      <w:pPr>
        <w:rPr>
          <w:ins w:id="15" w:author="MALCIW, Tara 8191" w:date="2026-09-10T13:25:00Z" w16du:dateUtc="2026-09-10T12:25:00Z"/>
          <w:rFonts w:ascii="Arial" w:hAnsi="Arial" w:cs="Arial"/>
          <w:sz w:val="24"/>
          <w:szCs w:val="24"/>
        </w:rPr>
      </w:pPr>
    </w:p>
    <w:p w14:paraId="20376B43" w14:textId="77777777" w:rsidR="00FE0E9B" w:rsidRDefault="00FE0E9B" w:rsidP="471AE831">
      <w:pPr>
        <w:rPr>
          <w:ins w:id="16" w:author="MALCIW, Tara 8191" w:date="2026-09-10T13:25:00Z" w16du:dateUtc="2026-09-10T12:25:00Z"/>
          <w:rFonts w:ascii="Arial" w:hAnsi="Arial" w:cs="Arial"/>
          <w:sz w:val="24"/>
          <w:szCs w:val="24"/>
        </w:rPr>
      </w:pPr>
    </w:p>
    <w:p w14:paraId="0E3D0C04" w14:textId="77777777" w:rsidR="00FE0E9B" w:rsidRDefault="00FE0E9B" w:rsidP="471AE831">
      <w:pPr>
        <w:rPr>
          <w:ins w:id="17" w:author="MALCIW, Tara 8191" w:date="2026-09-10T13:25:00Z" w16du:dateUtc="2026-09-10T12:25:00Z"/>
          <w:rFonts w:ascii="Arial" w:hAnsi="Arial" w:cs="Arial"/>
          <w:sz w:val="24"/>
          <w:szCs w:val="24"/>
        </w:rPr>
      </w:pPr>
    </w:p>
    <w:p w14:paraId="36D2DFE1" w14:textId="77777777" w:rsidR="00FE0E9B" w:rsidRDefault="00FE0E9B" w:rsidP="471AE831">
      <w:pPr>
        <w:rPr>
          <w:ins w:id="18" w:author="MALCIW, Tara 8191" w:date="2026-09-10T13:25:00Z" w16du:dateUtc="2026-09-10T12:25:00Z"/>
          <w:rFonts w:ascii="Arial" w:hAnsi="Arial" w:cs="Arial"/>
          <w:sz w:val="24"/>
          <w:szCs w:val="24"/>
        </w:rPr>
      </w:pPr>
    </w:p>
    <w:p w14:paraId="5D000583" w14:textId="77777777" w:rsidR="00FE0E9B" w:rsidRDefault="00FE0E9B" w:rsidP="471AE831">
      <w:pPr>
        <w:rPr>
          <w:ins w:id="19" w:author="MALCIW, Tara 8191" w:date="2026-09-10T13:25:00Z" w16du:dateUtc="2026-09-10T12:25:00Z"/>
          <w:rFonts w:ascii="Arial" w:hAnsi="Arial" w:cs="Arial"/>
          <w:sz w:val="24"/>
          <w:szCs w:val="24"/>
        </w:rPr>
      </w:pPr>
    </w:p>
    <w:p w14:paraId="2B043B75" w14:textId="77777777" w:rsidR="00FE0E9B" w:rsidRPr="004F703A" w:rsidRDefault="00FE0E9B" w:rsidP="471AE831">
      <w:pPr>
        <w:rPr>
          <w:rFonts w:ascii="Arial" w:hAnsi="Arial" w:cs="Arial"/>
          <w:sz w:val="24"/>
          <w:szCs w:val="24"/>
        </w:rPr>
      </w:pPr>
    </w:p>
    <w:p w14:paraId="05FEDB81" w14:textId="745A4DFF" w:rsidR="002F29FA" w:rsidRPr="004F703A" w:rsidRDefault="002F29FA" w:rsidP="471AE831">
      <w:pPr>
        <w:rPr>
          <w:rFonts w:ascii="Arial" w:hAnsi="Arial" w:cs="Arial"/>
          <w:sz w:val="24"/>
          <w:szCs w:val="24"/>
        </w:rPr>
      </w:pPr>
      <w:r w:rsidRPr="004F703A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 xml:space="preserve">Section </w:t>
      </w:r>
      <w:r w:rsidR="002C69FD" w:rsidRPr="004F703A">
        <w:rPr>
          <w:rFonts w:ascii="Arial" w:hAnsi="Arial" w:cs="Arial"/>
          <w:b/>
          <w:bCs/>
          <w:sz w:val="24"/>
          <w:szCs w:val="24"/>
          <w:lang w:val="en-US"/>
        </w:rPr>
        <w:t>5</w:t>
      </w:r>
      <w:r w:rsidRPr="004F703A">
        <w:rPr>
          <w:rFonts w:ascii="Arial" w:hAnsi="Arial" w:cs="Arial"/>
          <w:b/>
          <w:bCs/>
          <w:sz w:val="24"/>
          <w:szCs w:val="24"/>
          <w:lang w:val="en-US"/>
        </w:rPr>
        <w:t xml:space="preserve"> Timeline and decision making</w:t>
      </w:r>
    </w:p>
    <w:p w14:paraId="5590B8DC" w14:textId="476F365C" w:rsidR="003815DC" w:rsidRPr="004F703A" w:rsidRDefault="003815DC" w:rsidP="003815DC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4F703A">
        <w:rPr>
          <w:rFonts w:ascii="Arial" w:eastAsia="Arial" w:hAnsi="Arial" w:cs="Arial"/>
          <w:sz w:val="24"/>
          <w:szCs w:val="24"/>
        </w:rPr>
        <w:t xml:space="preserve">When you submit an expression of interest, someone from the OPCC Commissioning </w:t>
      </w:r>
      <w:r w:rsidR="5B63B15F" w:rsidRPr="004F703A">
        <w:rPr>
          <w:rFonts w:ascii="Arial" w:eastAsia="Arial" w:hAnsi="Arial" w:cs="Arial"/>
          <w:sz w:val="24"/>
          <w:szCs w:val="24"/>
        </w:rPr>
        <w:t>T</w:t>
      </w:r>
      <w:r w:rsidRPr="004F703A">
        <w:rPr>
          <w:rFonts w:ascii="Arial" w:eastAsia="Arial" w:hAnsi="Arial" w:cs="Arial"/>
          <w:sz w:val="24"/>
          <w:szCs w:val="24"/>
        </w:rPr>
        <w:t xml:space="preserve">eam may contact you to obtain further information if </w:t>
      </w:r>
      <w:r w:rsidR="00D8359F" w:rsidRPr="004F703A">
        <w:rPr>
          <w:rFonts w:ascii="Arial" w:eastAsia="Arial" w:hAnsi="Arial" w:cs="Arial"/>
          <w:sz w:val="24"/>
          <w:szCs w:val="24"/>
        </w:rPr>
        <w:t>requir</w:t>
      </w:r>
      <w:r w:rsidRPr="004F703A">
        <w:rPr>
          <w:rFonts w:ascii="Arial" w:eastAsia="Arial" w:hAnsi="Arial" w:cs="Arial"/>
          <w:sz w:val="24"/>
          <w:szCs w:val="24"/>
        </w:rPr>
        <w:t>ed.</w:t>
      </w:r>
    </w:p>
    <w:p w14:paraId="2C10AF02" w14:textId="108531AE" w:rsidR="003815DC" w:rsidRPr="004F703A" w:rsidRDefault="003815DC" w:rsidP="003815DC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4F703A">
        <w:rPr>
          <w:rFonts w:ascii="Arial" w:eastAsia="Arial" w:hAnsi="Arial" w:cs="Arial"/>
          <w:sz w:val="24"/>
          <w:szCs w:val="24"/>
        </w:rPr>
        <w:t xml:space="preserve">Only expressions of interest that are complete and </w:t>
      </w:r>
      <w:r w:rsidR="009B490E" w:rsidRPr="004F703A">
        <w:rPr>
          <w:rFonts w:ascii="Arial" w:eastAsia="Arial" w:hAnsi="Arial" w:cs="Arial"/>
          <w:sz w:val="24"/>
          <w:szCs w:val="24"/>
        </w:rPr>
        <w:t>submitt</w:t>
      </w:r>
      <w:r w:rsidRPr="004F703A">
        <w:rPr>
          <w:rFonts w:ascii="Arial" w:eastAsia="Arial" w:hAnsi="Arial" w:cs="Arial"/>
          <w:sz w:val="24"/>
          <w:szCs w:val="24"/>
        </w:rPr>
        <w:t>ed to</w:t>
      </w:r>
    </w:p>
    <w:p w14:paraId="1716A676" w14:textId="23C83E9C" w:rsidR="003815DC" w:rsidRPr="004F703A" w:rsidRDefault="003815DC" w:rsidP="003815DC">
      <w:pPr>
        <w:pStyle w:val="ListParagraph"/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hyperlink r:id="rId11">
        <w:r w:rsidRPr="004F703A">
          <w:rPr>
            <w:rStyle w:val="Hyperlink"/>
            <w:rFonts w:ascii="Arial" w:eastAsia="Arial" w:hAnsi="Arial" w:cs="Arial"/>
            <w:color w:val="auto"/>
            <w:sz w:val="24"/>
            <w:szCs w:val="24"/>
          </w:rPr>
          <w:t>PCC-Commissioning@beds.police.uk</w:t>
        </w:r>
      </w:hyperlink>
      <w:r w:rsidRPr="004F703A">
        <w:rPr>
          <w:rFonts w:ascii="Arial" w:eastAsia="Arial" w:hAnsi="Arial" w:cs="Arial"/>
          <w:sz w:val="24"/>
          <w:szCs w:val="24"/>
        </w:rPr>
        <w:t xml:space="preserve"> before </w:t>
      </w:r>
      <w:r w:rsidR="00AA43C7" w:rsidRPr="00AC3832">
        <w:rPr>
          <w:rFonts w:ascii="Arial" w:eastAsia="Arial" w:hAnsi="Arial" w:cs="Arial"/>
          <w:b/>
          <w:bCs/>
          <w:sz w:val="24"/>
          <w:szCs w:val="24"/>
        </w:rPr>
        <w:t>12noon</w:t>
      </w:r>
      <w:r w:rsidRPr="00AC3832">
        <w:rPr>
          <w:rFonts w:ascii="Arial" w:eastAsia="Arial" w:hAnsi="Arial" w:cs="Arial"/>
          <w:b/>
          <w:bCs/>
          <w:sz w:val="24"/>
          <w:szCs w:val="24"/>
        </w:rPr>
        <w:t xml:space="preserve"> on </w:t>
      </w:r>
      <w:r w:rsidR="00B06881" w:rsidRPr="00AC3832">
        <w:rPr>
          <w:rFonts w:ascii="Arial" w:eastAsia="Arial" w:hAnsi="Arial" w:cs="Arial"/>
          <w:b/>
          <w:bCs/>
          <w:sz w:val="24"/>
          <w:szCs w:val="24"/>
        </w:rPr>
        <w:t>Monday 12</w:t>
      </w:r>
      <w:r w:rsidR="00B06881" w:rsidRPr="00AC3832">
        <w:rPr>
          <w:rFonts w:ascii="Arial" w:eastAsia="Arial" w:hAnsi="Arial" w:cs="Arial"/>
          <w:b/>
          <w:bCs/>
          <w:sz w:val="24"/>
          <w:szCs w:val="24"/>
          <w:vertAlign w:val="superscript"/>
        </w:rPr>
        <w:t>th</w:t>
      </w:r>
      <w:r w:rsidR="00B06881" w:rsidRPr="00AC3832">
        <w:rPr>
          <w:rFonts w:ascii="Arial" w:eastAsia="Arial" w:hAnsi="Arial" w:cs="Arial"/>
          <w:b/>
          <w:bCs/>
          <w:sz w:val="24"/>
          <w:szCs w:val="24"/>
        </w:rPr>
        <w:t xml:space="preserve"> October 2026</w:t>
      </w:r>
      <w:r w:rsidRPr="00AC3832">
        <w:rPr>
          <w:rFonts w:ascii="Arial" w:eastAsia="Arial" w:hAnsi="Arial" w:cs="Arial"/>
          <w:sz w:val="24"/>
          <w:szCs w:val="24"/>
        </w:rPr>
        <w:t>* will be considered.</w:t>
      </w:r>
    </w:p>
    <w:p w14:paraId="5AFCC253" w14:textId="101A377F" w:rsidR="003815DC" w:rsidRPr="004F703A" w:rsidRDefault="003815DC" w:rsidP="003815DC">
      <w:pPr>
        <w:pStyle w:val="ListParagraph"/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4F703A">
        <w:rPr>
          <w:rFonts w:ascii="Arial" w:eastAsia="Arial" w:hAnsi="Arial" w:cs="Arial"/>
          <w:i/>
          <w:iCs/>
          <w:sz w:val="24"/>
          <w:szCs w:val="24"/>
        </w:rPr>
        <w:t xml:space="preserve">*Please note that the application window may close early while we review responses, should we receive a high volume of eligible applications. </w:t>
      </w:r>
      <w:r w:rsidR="00922E4D" w:rsidRPr="004F703A">
        <w:rPr>
          <w:rFonts w:ascii="Arial" w:eastAsia="Arial" w:hAnsi="Arial" w:cs="Arial"/>
          <w:i/>
          <w:iCs/>
          <w:sz w:val="24"/>
          <w:szCs w:val="24"/>
        </w:rPr>
        <w:t xml:space="preserve">It </w:t>
      </w:r>
      <w:r w:rsidRPr="004F703A">
        <w:rPr>
          <w:rFonts w:ascii="Arial" w:eastAsia="Arial" w:hAnsi="Arial" w:cs="Arial"/>
          <w:i/>
          <w:iCs/>
          <w:sz w:val="24"/>
          <w:szCs w:val="24"/>
        </w:rPr>
        <w:t>may re-open</w:t>
      </w:r>
      <w:r w:rsidR="00922E4D" w:rsidRPr="004F703A">
        <w:rPr>
          <w:rFonts w:ascii="Arial" w:eastAsia="Arial" w:hAnsi="Arial" w:cs="Arial"/>
          <w:i/>
          <w:iCs/>
          <w:sz w:val="24"/>
          <w:szCs w:val="24"/>
        </w:rPr>
        <w:t xml:space="preserve"> again,</w:t>
      </w:r>
      <w:r w:rsidRPr="004F703A">
        <w:rPr>
          <w:rFonts w:ascii="Arial" w:eastAsia="Arial" w:hAnsi="Arial" w:cs="Arial"/>
          <w:i/>
          <w:iCs/>
          <w:sz w:val="24"/>
          <w:szCs w:val="24"/>
        </w:rPr>
        <w:t xml:space="preserve"> should capacity not be reached once the applications have been reviewed.</w:t>
      </w:r>
    </w:p>
    <w:p w14:paraId="2DB7D29B" w14:textId="4387495E" w:rsidR="003815DC" w:rsidRPr="004F703A" w:rsidRDefault="003815DC" w:rsidP="003815DC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4F703A">
        <w:rPr>
          <w:rFonts w:ascii="Arial" w:eastAsia="Arial" w:hAnsi="Arial" w:cs="Arial"/>
          <w:sz w:val="24"/>
          <w:szCs w:val="24"/>
        </w:rPr>
        <w:t xml:space="preserve">If your expression of interest is successful you will be informed via the email address listed in the expression of interest contact details within </w:t>
      </w:r>
      <w:r w:rsidR="004153D1" w:rsidRPr="004F703A">
        <w:rPr>
          <w:rFonts w:ascii="Arial" w:eastAsia="Arial" w:hAnsi="Arial" w:cs="Arial"/>
          <w:sz w:val="24"/>
          <w:szCs w:val="24"/>
        </w:rPr>
        <w:t>3</w:t>
      </w:r>
      <w:r w:rsidRPr="004F703A">
        <w:rPr>
          <w:rFonts w:ascii="Arial" w:eastAsia="Arial" w:hAnsi="Arial" w:cs="Arial"/>
          <w:sz w:val="24"/>
          <w:szCs w:val="24"/>
        </w:rPr>
        <w:t xml:space="preserve"> weeks of the application window closing.</w:t>
      </w:r>
    </w:p>
    <w:p w14:paraId="00173FBB" w14:textId="77777777" w:rsidR="003815DC" w:rsidRPr="004F703A" w:rsidRDefault="003815DC" w:rsidP="003815DC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4F703A">
        <w:rPr>
          <w:rFonts w:ascii="Arial" w:eastAsia="Arial" w:hAnsi="Arial" w:cs="Arial"/>
          <w:sz w:val="24"/>
          <w:szCs w:val="24"/>
        </w:rPr>
        <w:t xml:space="preserve">If successful you are required to sign the OPCC </w:t>
      </w:r>
      <w:r w:rsidRPr="004F703A">
        <w:rPr>
          <w:rFonts w:ascii="Arial" w:eastAsia="Arial" w:hAnsi="Arial" w:cs="Arial"/>
          <w:b/>
          <w:bCs/>
          <w:sz w:val="24"/>
          <w:szCs w:val="24"/>
        </w:rPr>
        <w:t>Partnership Commitment</w:t>
      </w:r>
      <w:r w:rsidRPr="004F703A">
        <w:rPr>
          <w:rFonts w:ascii="Arial" w:eastAsia="Arial" w:hAnsi="Arial" w:cs="Arial"/>
          <w:sz w:val="24"/>
          <w:szCs w:val="24"/>
        </w:rPr>
        <w:t xml:space="preserve"> and complete an </w:t>
      </w:r>
      <w:r w:rsidRPr="004F703A">
        <w:rPr>
          <w:rFonts w:ascii="Arial" w:hAnsi="Arial" w:cs="Arial"/>
          <w:sz w:val="24"/>
          <w:szCs w:val="24"/>
        </w:rPr>
        <w:t xml:space="preserve">the OPCC’s </w:t>
      </w:r>
      <w:r w:rsidRPr="004F703A">
        <w:rPr>
          <w:rFonts w:ascii="Arial" w:hAnsi="Arial" w:cs="Arial"/>
          <w:b/>
          <w:bCs/>
          <w:sz w:val="24"/>
          <w:szCs w:val="24"/>
        </w:rPr>
        <w:t>Project E</w:t>
      </w:r>
      <w:r w:rsidRPr="004F703A">
        <w:rPr>
          <w:rFonts w:ascii="Arial" w:eastAsia="Arial" w:hAnsi="Arial" w:cs="Arial"/>
          <w:b/>
          <w:bCs/>
          <w:sz w:val="24"/>
          <w:szCs w:val="24"/>
        </w:rPr>
        <w:t>valuation Form</w:t>
      </w:r>
      <w:r w:rsidRPr="004F703A">
        <w:rPr>
          <w:rFonts w:ascii="Arial" w:eastAsia="Arial" w:hAnsi="Arial" w:cs="Arial"/>
          <w:sz w:val="24"/>
          <w:szCs w:val="24"/>
        </w:rPr>
        <w:t xml:space="preserve"> to report on the impact of your project, as well as, where appropriate, sharing the OPCC’s </w:t>
      </w:r>
      <w:r w:rsidRPr="004F703A">
        <w:rPr>
          <w:rFonts w:ascii="Arial" w:eastAsia="Arial" w:hAnsi="Arial" w:cs="Arial"/>
          <w:b/>
          <w:bCs/>
          <w:sz w:val="24"/>
          <w:szCs w:val="24"/>
        </w:rPr>
        <w:t>Feedback Survey</w:t>
      </w:r>
      <w:r w:rsidRPr="004F703A">
        <w:rPr>
          <w:rFonts w:ascii="Arial" w:eastAsia="Arial" w:hAnsi="Arial" w:cs="Arial"/>
          <w:sz w:val="24"/>
          <w:szCs w:val="24"/>
        </w:rPr>
        <w:t xml:space="preserve"> with those that have benefited from the project.</w:t>
      </w:r>
    </w:p>
    <w:p w14:paraId="16F49DFC" w14:textId="205653B3" w:rsidR="003815DC" w:rsidRPr="004F703A" w:rsidRDefault="003815DC" w:rsidP="003815DC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F703A">
        <w:rPr>
          <w:rFonts w:ascii="Arial" w:hAnsi="Arial" w:cs="Arial"/>
          <w:sz w:val="24"/>
          <w:szCs w:val="24"/>
        </w:rPr>
        <w:t xml:space="preserve">Please note the OPCC reserves the right to complete due diligence before and / or during the project, this may include requesting to see copies of policies and documents, asking for receipts / evidence of expenditure, </w:t>
      </w:r>
      <w:r w:rsidR="00320EDC" w:rsidRPr="004F703A">
        <w:rPr>
          <w:rFonts w:ascii="Arial" w:hAnsi="Arial" w:cs="Arial"/>
          <w:sz w:val="24"/>
          <w:szCs w:val="24"/>
        </w:rPr>
        <w:t xml:space="preserve">and / </w:t>
      </w:r>
      <w:r w:rsidRPr="004F703A">
        <w:rPr>
          <w:rFonts w:ascii="Arial" w:hAnsi="Arial" w:cs="Arial"/>
          <w:sz w:val="24"/>
          <w:szCs w:val="24"/>
        </w:rPr>
        <w:t>or conducting visits</w:t>
      </w:r>
      <w:r w:rsidR="00A10DC0" w:rsidRPr="004F703A">
        <w:rPr>
          <w:rFonts w:ascii="Arial" w:hAnsi="Arial" w:cs="Arial"/>
          <w:sz w:val="24"/>
          <w:szCs w:val="24"/>
        </w:rPr>
        <w:t xml:space="preserve"> proportionate to the project purpose.</w:t>
      </w:r>
    </w:p>
    <w:p w14:paraId="1E90B3AD" w14:textId="77777777" w:rsidR="00563DB7" w:rsidRPr="004F703A" w:rsidRDefault="00563DB7" w:rsidP="00563DB7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sectPr w:rsidR="00563DB7" w:rsidRPr="004F703A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E3AE9" w14:textId="77777777" w:rsidR="00FB5839" w:rsidRDefault="00FB5839" w:rsidP="00E60468">
      <w:pPr>
        <w:spacing w:after="0" w:line="240" w:lineRule="auto"/>
      </w:pPr>
      <w:r>
        <w:separator/>
      </w:r>
    </w:p>
  </w:endnote>
  <w:endnote w:type="continuationSeparator" w:id="0">
    <w:p w14:paraId="3C2608BA" w14:textId="77777777" w:rsidR="00FB5839" w:rsidRDefault="00FB5839" w:rsidP="00E60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047A80C" w14:paraId="5D73D305" w14:textId="77777777" w:rsidTr="4047A80C">
      <w:trPr>
        <w:trHeight w:val="300"/>
      </w:trPr>
      <w:tc>
        <w:tcPr>
          <w:tcW w:w="3005" w:type="dxa"/>
        </w:tcPr>
        <w:p w14:paraId="0F2C8B00" w14:textId="28F02CF6" w:rsidR="4047A80C" w:rsidRDefault="4047A80C" w:rsidP="4047A80C">
          <w:pPr>
            <w:pStyle w:val="Header"/>
            <w:ind w:left="-115"/>
          </w:pPr>
        </w:p>
      </w:tc>
      <w:tc>
        <w:tcPr>
          <w:tcW w:w="3005" w:type="dxa"/>
        </w:tcPr>
        <w:p w14:paraId="475CB0A8" w14:textId="011DA1CB" w:rsidR="4047A80C" w:rsidRDefault="4047A80C" w:rsidP="4047A80C">
          <w:pPr>
            <w:pStyle w:val="Header"/>
            <w:jc w:val="center"/>
          </w:pPr>
        </w:p>
      </w:tc>
      <w:tc>
        <w:tcPr>
          <w:tcW w:w="3005" w:type="dxa"/>
        </w:tcPr>
        <w:p w14:paraId="23CCFFDC" w14:textId="36AF9FB4" w:rsidR="4047A80C" w:rsidRDefault="4047A80C" w:rsidP="4047A80C">
          <w:pPr>
            <w:pStyle w:val="Header"/>
            <w:ind w:right="-115"/>
            <w:jc w:val="right"/>
          </w:pPr>
        </w:p>
      </w:tc>
    </w:tr>
  </w:tbl>
  <w:p w14:paraId="22732AF6" w14:textId="5FCE5B27" w:rsidR="4047A80C" w:rsidRDefault="4047A80C" w:rsidP="4047A8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34BC2" w14:textId="77777777" w:rsidR="00FB5839" w:rsidRDefault="00FB5839" w:rsidP="00E60468">
      <w:pPr>
        <w:spacing w:after="0" w:line="240" w:lineRule="auto"/>
      </w:pPr>
      <w:r>
        <w:separator/>
      </w:r>
    </w:p>
  </w:footnote>
  <w:footnote w:type="continuationSeparator" w:id="0">
    <w:p w14:paraId="62C61386" w14:textId="77777777" w:rsidR="00FB5839" w:rsidRDefault="00FB5839" w:rsidP="00E604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257CE" w14:textId="79BC16A3" w:rsidR="00C8202B" w:rsidRPr="00C8202B" w:rsidRDefault="00C8202B" w:rsidP="00C8202B">
    <w:pPr>
      <w:pStyle w:val="Header"/>
      <w:jc w:val="center"/>
    </w:pPr>
  </w:p>
  <w:p w14:paraId="16EA391C" w14:textId="7461B496" w:rsidR="00E60468" w:rsidRDefault="00C8202B" w:rsidP="00E60468">
    <w:pPr>
      <w:pStyle w:val="Header"/>
      <w:jc w:val="center"/>
    </w:pPr>
    <w:r w:rsidRPr="00C8202B">
      <w:rPr>
        <w:noProof/>
      </w:rPr>
      <w:drawing>
        <wp:inline distT="0" distB="0" distL="0" distR="0" wp14:anchorId="6359E0DE" wp14:editId="0FA28B05">
          <wp:extent cx="1371600" cy="914349"/>
          <wp:effectExtent l="0" t="0" r="0" b="635"/>
          <wp:docPr id="161328416" name="Picture 2" descr="Grassroots Innovation Fu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328416" name="Picture 2" descr="Grassroots Innovation Fund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045" cy="928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60468">
      <w:rPr>
        <w:rFonts w:ascii="Arial" w:hAnsi="Arial" w:cs="Arial"/>
        <w:noProof/>
        <w:lang w:eastAsia="en-GB"/>
        <w14:ligatures w14:val="none"/>
      </w:rPr>
      <w:drawing>
        <wp:inline distT="0" distB="0" distL="0" distR="0" wp14:anchorId="6A0C9995" wp14:editId="342052B1">
          <wp:extent cx="1561599" cy="847725"/>
          <wp:effectExtent l="0" t="0" r="635" b="0"/>
          <wp:docPr id="1628258940" name="Picture 1" descr="Bedfordshire Office of the Police and Crime Commission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8258940" name="Picture 1" descr="Bedfordshire Office of the Police and Crime Commissioner logo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5933" cy="850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m/C6mGJeQTWOW1" int2:id="Nfoa94Lv">
      <int2:state int2:value="Rejected" int2:type="spell"/>
    </int2:textHash>
    <int2:textHash int2:hashCode="kv4UVae7TQCfC0" int2:id="NkxvM4TS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9BAA0"/>
    <w:multiLevelType w:val="hybridMultilevel"/>
    <w:tmpl w:val="FFFFFFFF"/>
    <w:lvl w:ilvl="0" w:tplc="105C1E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0E4E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EA40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4853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2CF6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1EC5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3CB4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72F8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C6B2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9BA51D"/>
    <w:multiLevelType w:val="hybridMultilevel"/>
    <w:tmpl w:val="8AAEBD92"/>
    <w:lvl w:ilvl="0" w:tplc="1424F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20EA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9235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9278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8463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D868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CA2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5A22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66F3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825220"/>
    <w:multiLevelType w:val="hybridMultilevel"/>
    <w:tmpl w:val="310C24D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9C5B11"/>
    <w:multiLevelType w:val="hybridMultilevel"/>
    <w:tmpl w:val="90D6E9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3B2862"/>
    <w:multiLevelType w:val="multilevel"/>
    <w:tmpl w:val="D6287784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F4663A"/>
    <w:multiLevelType w:val="hybridMultilevel"/>
    <w:tmpl w:val="310C24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D4FBEE"/>
    <w:multiLevelType w:val="multilevel"/>
    <w:tmpl w:val="D6287784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2747452">
    <w:abstractNumId w:val="1"/>
  </w:num>
  <w:num w:numId="2" w16cid:durableId="1147670444">
    <w:abstractNumId w:val="6"/>
  </w:num>
  <w:num w:numId="3" w16cid:durableId="2009288677">
    <w:abstractNumId w:val="3"/>
  </w:num>
  <w:num w:numId="4" w16cid:durableId="2093502934">
    <w:abstractNumId w:val="0"/>
  </w:num>
  <w:num w:numId="5" w16cid:durableId="1774937284">
    <w:abstractNumId w:val="4"/>
  </w:num>
  <w:num w:numId="6" w16cid:durableId="533808191">
    <w:abstractNumId w:val="5"/>
  </w:num>
  <w:num w:numId="7" w16cid:durableId="1332833778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LCIW, Tara 8191">
    <w15:presenceInfo w15:providerId="AD" w15:userId="S::Tara.Malciw@beds.police.uk::0e92e1e5-459f-415e-9bd0-ca7833ab357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468"/>
    <w:rsid w:val="00011358"/>
    <w:rsid w:val="00025410"/>
    <w:rsid w:val="000328A4"/>
    <w:rsid w:val="00064838"/>
    <w:rsid w:val="000943B9"/>
    <w:rsid w:val="000A5232"/>
    <w:rsid w:val="000B0247"/>
    <w:rsid w:val="000D61CD"/>
    <w:rsid w:val="000F33EA"/>
    <w:rsid w:val="00111FFC"/>
    <w:rsid w:val="001163F6"/>
    <w:rsid w:val="00130887"/>
    <w:rsid w:val="00134AB9"/>
    <w:rsid w:val="00140A68"/>
    <w:rsid w:val="00142512"/>
    <w:rsid w:val="00155623"/>
    <w:rsid w:val="00164BBE"/>
    <w:rsid w:val="0017543A"/>
    <w:rsid w:val="00181BC5"/>
    <w:rsid w:val="001931C7"/>
    <w:rsid w:val="001A78F7"/>
    <w:rsid w:val="001D1354"/>
    <w:rsid w:val="001D2D74"/>
    <w:rsid w:val="001E2C39"/>
    <w:rsid w:val="00203A30"/>
    <w:rsid w:val="00214A6E"/>
    <w:rsid w:val="00222AE3"/>
    <w:rsid w:val="00250B6E"/>
    <w:rsid w:val="002A12F8"/>
    <w:rsid w:val="002A27BD"/>
    <w:rsid w:val="002C69FD"/>
    <w:rsid w:val="002D3BAF"/>
    <w:rsid w:val="002E3BC9"/>
    <w:rsid w:val="002E6D91"/>
    <w:rsid w:val="002F29FA"/>
    <w:rsid w:val="0030095B"/>
    <w:rsid w:val="00302219"/>
    <w:rsid w:val="003038E3"/>
    <w:rsid w:val="00304504"/>
    <w:rsid w:val="00316595"/>
    <w:rsid w:val="00320EDC"/>
    <w:rsid w:val="003261F3"/>
    <w:rsid w:val="00326E63"/>
    <w:rsid w:val="00334611"/>
    <w:rsid w:val="003815DC"/>
    <w:rsid w:val="003B61D4"/>
    <w:rsid w:val="003E057C"/>
    <w:rsid w:val="003E20C8"/>
    <w:rsid w:val="00400C3E"/>
    <w:rsid w:val="004153D1"/>
    <w:rsid w:val="00417359"/>
    <w:rsid w:val="004249E8"/>
    <w:rsid w:val="00437E96"/>
    <w:rsid w:val="00460345"/>
    <w:rsid w:val="00464A3E"/>
    <w:rsid w:val="00482836"/>
    <w:rsid w:val="00484BA1"/>
    <w:rsid w:val="004920DD"/>
    <w:rsid w:val="00492B3A"/>
    <w:rsid w:val="004A743C"/>
    <w:rsid w:val="004C7644"/>
    <w:rsid w:val="004C7E8E"/>
    <w:rsid w:val="004E35C9"/>
    <w:rsid w:val="004E4434"/>
    <w:rsid w:val="004E474B"/>
    <w:rsid w:val="004F703A"/>
    <w:rsid w:val="00502FDD"/>
    <w:rsid w:val="00505BD8"/>
    <w:rsid w:val="00520F6E"/>
    <w:rsid w:val="00523C70"/>
    <w:rsid w:val="00531E01"/>
    <w:rsid w:val="00536982"/>
    <w:rsid w:val="00546123"/>
    <w:rsid w:val="00554EE6"/>
    <w:rsid w:val="0055517F"/>
    <w:rsid w:val="005566B4"/>
    <w:rsid w:val="005571CF"/>
    <w:rsid w:val="00563DB7"/>
    <w:rsid w:val="00572E33"/>
    <w:rsid w:val="00580D50"/>
    <w:rsid w:val="00583EE7"/>
    <w:rsid w:val="005859ED"/>
    <w:rsid w:val="00594A12"/>
    <w:rsid w:val="005A5B1A"/>
    <w:rsid w:val="005A5BE2"/>
    <w:rsid w:val="005B0968"/>
    <w:rsid w:val="005D1220"/>
    <w:rsid w:val="005D5169"/>
    <w:rsid w:val="005F0DF6"/>
    <w:rsid w:val="006039CE"/>
    <w:rsid w:val="00615D49"/>
    <w:rsid w:val="006222D0"/>
    <w:rsid w:val="00631814"/>
    <w:rsid w:val="006335E8"/>
    <w:rsid w:val="00642659"/>
    <w:rsid w:val="00646AFB"/>
    <w:rsid w:val="00683DFE"/>
    <w:rsid w:val="00691E3D"/>
    <w:rsid w:val="006A1682"/>
    <w:rsid w:val="006A4315"/>
    <w:rsid w:val="006E3F6A"/>
    <w:rsid w:val="0070339D"/>
    <w:rsid w:val="007137A1"/>
    <w:rsid w:val="00713C03"/>
    <w:rsid w:val="007157C1"/>
    <w:rsid w:val="00722142"/>
    <w:rsid w:val="00725DC4"/>
    <w:rsid w:val="00726A60"/>
    <w:rsid w:val="00730A67"/>
    <w:rsid w:val="007335EF"/>
    <w:rsid w:val="00736EF1"/>
    <w:rsid w:val="00744F53"/>
    <w:rsid w:val="0074724F"/>
    <w:rsid w:val="00777A31"/>
    <w:rsid w:val="00786602"/>
    <w:rsid w:val="007A631D"/>
    <w:rsid w:val="007C0263"/>
    <w:rsid w:val="007D08B4"/>
    <w:rsid w:val="007F1911"/>
    <w:rsid w:val="007F224C"/>
    <w:rsid w:val="007F368E"/>
    <w:rsid w:val="007F517C"/>
    <w:rsid w:val="00806A9C"/>
    <w:rsid w:val="00810CEA"/>
    <w:rsid w:val="00833D14"/>
    <w:rsid w:val="00841D74"/>
    <w:rsid w:val="008714FE"/>
    <w:rsid w:val="00871F62"/>
    <w:rsid w:val="00880158"/>
    <w:rsid w:val="00883A8D"/>
    <w:rsid w:val="00894CF1"/>
    <w:rsid w:val="008A46F9"/>
    <w:rsid w:val="008B6D93"/>
    <w:rsid w:val="008D1831"/>
    <w:rsid w:val="008D3551"/>
    <w:rsid w:val="008D3715"/>
    <w:rsid w:val="008D4F28"/>
    <w:rsid w:val="008D65E8"/>
    <w:rsid w:val="008E7504"/>
    <w:rsid w:val="0090262A"/>
    <w:rsid w:val="00915BD9"/>
    <w:rsid w:val="00922E4D"/>
    <w:rsid w:val="00943DC2"/>
    <w:rsid w:val="00944D82"/>
    <w:rsid w:val="00964B2D"/>
    <w:rsid w:val="00971922"/>
    <w:rsid w:val="0097540B"/>
    <w:rsid w:val="00981231"/>
    <w:rsid w:val="00995D96"/>
    <w:rsid w:val="00997383"/>
    <w:rsid w:val="009A34A3"/>
    <w:rsid w:val="009A45EA"/>
    <w:rsid w:val="009A4E48"/>
    <w:rsid w:val="009B490E"/>
    <w:rsid w:val="009B5336"/>
    <w:rsid w:val="009B7113"/>
    <w:rsid w:val="009C04BE"/>
    <w:rsid w:val="009D769F"/>
    <w:rsid w:val="009D7CBE"/>
    <w:rsid w:val="009E3D40"/>
    <w:rsid w:val="009F2C80"/>
    <w:rsid w:val="00A10DC0"/>
    <w:rsid w:val="00A22132"/>
    <w:rsid w:val="00A25F4C"/>
    <w:rsid w:val="00A35FAD"/>
    <w:rsid w:val="00A408BC"/>
    <w:rsid w:val="00A5105B"/>
    <w:rsid w:val="00A55101"/>
    <w:rsid w:val="00A644F9"/>
    <w:rsid w:val="00A715B7"/>
    <w:rsid w:val="00A75D3E"/>
    <w:rsid w:val="00A84128"/>
    <w:rsid w:val="00AA43C7"/>
    <w:rsid w:val="00AB04EF"/>
    <w:rsid w:val="00AC3832"/>
    <w:rsid w:val="00AD11E2"/>
    <w:rsid w:val="00AD5C8B"/>
    <w:rsid w:val="00AE294A"/>
    <w:rsid w:val="00AE2B36"/>
    <w:rsid w:val="00B02370"/>
    <w:rsid w:val="00B04B4E"/>
    <w:rsid w:val="00B06881"/>
    <w:rsid w:val="00B14899"/>
    <w:rsid w:val="00B218F5"/>
    <w:rsid w:val="00B25775"/>
    <w:rsid w:val="00B262AE"/>
    <w:rsid w:val="00B42735"/>
    <w:rsid w:val="00B5110F"/>
    <w:rsid w:val="00B62E43"/>
    <w:rsid w:val="00B66D5F"/>
    <w:rsid w:val="00B84BAF"/>
    <w:rsid w:val="00B9376E"/>
    <w:rsid w:val="00B9702F"/>
    <w:rsid w:val="00BC1184"/>
    <w:rsid w:val="00BD2FF7"/>
    <w:rsid w:val="00BD67FD"/>
    <w:rsid w:val="00BE46EE"/>
    <w:rsid w:val="00BF7DAF"/>
    <w:rsid w:val="00C20E78"/>
    <w:rsid w:val="00C21513"/>
    <w:rsid w:val="00C27539"/>
    <w:rsid w:val="00C30884"/>
    <w:rsid w:val="00C30A52"/>
    <w:rsid w:val="00C348BC"/>
    <w:rsid w:val="00C52DD9"/>
    <w:rsid w:val="00C52DFF"/>
    <w:rsid w:val="00C63E1F"/>
    <w:rsid w:val="00C811FA"/>
    <w:rsid w:val="00C8202B"/>
    <w:rsid w:val="00C86DE3"/>
    <w:rsid w:val="00C946A4"/>
    <w:rsid w:val="00CC4ECB"/>
    <w:rsid w:val="00CD29BF"/>
    <w:rsid w:val="00CE03D7"/>
    <w:rsid w:val="00CE1BE3"/>
    <w:rsid w:val="00CF054F"/>
    <w:rsid w:val="00CF1135"/>
    <w:rsid w:val="00CF6A74"/>
    <w:rsid w:val="00D077CA"/>
    <w:rsid w:val="00D07861"/>
    <w:rsid w:val="00D13DCC"/>
    <w:rsid w:val="00D17DE3"/>
    <w:rsid w:val="00D21606"/>
    <w:rsid w:val="00D24156"/>
    <w:rsid w:val="00D258EA"/>
    <w:rsid w:val="00D27E23"/>
    <w:rsid w:val="00D31B20"/>
    <w:rsid w:val="00D31FE3"/>
    <w:rsid w:val="00D419B1"/>
    <w:rsid w:val="00D423D5"/>
    <w:rsid w:val="00D50B33"/>
    <w:rsid w:val="00D6264E"/>
    <w:rsid w:val="00D64573"/>
    <w:rsid w:val="00D67B30"/>
    <w:rsid w:val="00D769E4"/>
    <w:rsid w:val="00D8359F"/>
    <w:rsid w:val="00DA161D"/>
    <w:rsid w:val="00DA5937"/>
    <w:rsid w:val="00DA6F8B"/>
    <w:rsid w:val="00DA7ED8"/>
    <w:rsid w:val="00DD24B0"/>
    <w:rsid w:val="00DE303B"/>
    <w:rsid w:val="00DF6A95"/>
    <w:rsid w:val="00E024C2"/>
    <w:rsid w:val="00E02E9B"/>
    <w:rsid w:val="00E055AA"/>
    <w:rsid w:val="00E059BF"/>
    <w:rsid w:val="00E12A39"/>
    <w:rsid w:val="00E20364"/>
    <w:rsid w:val="00E42CF3"/>
    <w:rsid w:val="00E43BB5"/>
    <w:rsid w:val="00E5260F"/>
    <w:rsid w:val="00E563DA"/>
    <w:rsid w:val="00E60468"/>
    <w:rsid w:val="00E638DD"/>
    <w:rsid w:val="00E703E2"/>
    <w:rsid w:val="00E85293"/>
    <w:rsid w:val="00E90C42"/>
    <w:rsid w:val="00E927DB"/>
    <w:rsid w:val="00EA2A64"/>
    <w:rsid w:val="00EC1EF1"/>
    <w:rsid w:val="00ED312B"/>
    <w:rsid w:val="00EF0303"/>
    <w:rsid w:val="00EF6E22"/>
    <w:rsid w:val="00F01243"/>
    <w:rsid w:val="00F21DA6"/>
    <w:rsid w:val="00F34841"/>
    <w:rsid w:val="00F739ED"/>
    <w:rsid w:val="00FA384D"/>
    <w:rsid w:val="00FA5BF9"/>
    <w:rsid w:val="00FB44DC"/>
    <w:rsid w:val="00FB4BFB"/>
    <w:rsid w:val="00FB5839"/>
    <w:rsid w:val="00FD73C5"/>
    <w:rsid w:val="00FE0E9B"/>
    <w:rsid w:val="00FE2BBC"/>
    <w:rsid w:val="00FE303A"/>
    <w:rsid w:val="00FF0F89"/>
    <w:rsid w:val="012DCD6A"/>
    <w:rsid w:val="016AF5DE"/>
    <w:rsid w:val="017A2B95"/>
    <w:rsid w:val="01A6396F"/>
    <w:rsid w:val="01EAC3D4"/>
    <w:rsid w:val="024F8B34"/>
    <w:rsid w:val="02AB5709"/>
    <w:rsid w:val="02E958FF"/>
    <w:rsid w:val="02EA47BD"/>
    <w:rsid w:val="04B7680C"/>
    <w:rsid w:val="05B771AF"/>
    <w:rsid w:val="05DEA2D5"/>
    <w:rsid w:val="06306612"/>
    <w:rsid w:val="06B06841"/>
    <w:rsid w:val="07005C3B"/>
    <w:rsid w:val="073837A0"/>
    <w:rsid w:val="074077E8"/>
    <w:rsid w:val="083493D3"/>
    <w:rsid w:val="091A62B2"/>
    <w:rsid w:val="091C2468"/>
    <w:rsid w:val="098B35C0"/>
    <w:rsid w:val="0AFD1DA6"/>
    <w:rsid w:val="0B13ACFE"/>
    <w:rsid w:val="0B9BA044"/>
    <w:rsid w:val="0C21BA67"/>
    <w:rsid w:val="0C284978"/>
    <w:rsid w:val="0C95903E"/>
    <w:rsid w:val="0D55EF09"/>
    <w:rsid w:val="0D6418C8"/>
    <w:rsid w:val="0D93461D"/>
    <w:rsid w:val="0DE93055"/>
    <w:rsid w:val="0EC3DAD0"/>
    <w:rsid w:val="0F56B208"/>
    <w:rsid w:val="0FD220CF"/>
    <w:rsid w:val="10A75F82"/>
    <w:rsid w:val="128C0844"/>
    <w:rsid w:val="12B35A4C"/>
    <w:rsid w:val="144099B2"/>
    <w:rsid w:val="1462BFB3"/>
    <w:rsid w:val="16CD7CBE"/>
    <w:rsid w:val="18CE4174"/>
    <w:rsid w:val="18D35F25"/>
    <w:rsid w:val="1901EFDB"/>
    <w:rsid w:val="19F4F853"/>
    <w:rsid w:val="1A3608F6"/>
    <w:rsid w:val="1AA1D3C2"/>
    <w:rsid w:val="1AB0E77D"/>
    <w:rsid w:val="1AB57825"/>
    <w:rsid w:val="1B493085"/>
    <w:rsid w:val="1C47E9AF"/>
    <w:rsid w:val="1CC2E8A0"/>
    <w:rsid w:val="1CDFE3D3"/>
    <w:rsid w:val="1D7577A2"/>
    <w:rsid w:val="1E6363F0"/>
    <w:rsid w:val="1E728718"/>
    <w:rsid w:val="1EF35D76"/>
    <w:rsid w:val="1F81CA0D"/>
    <w:rsid w:val="1F9153D6"/>
    <w:rsid w:val="1FD53A17"/>
    <w:rsid w:val="2000E54A"/>
    <w:rsid w:val="21737BD4"/>
    <w:rsid w:val="21C3B266"/>
    <w:rsid w:val="228BDF20"/>
    <w:rsid w:val="234D834B"/>
    <w:rsid w:val="23AABE54"/>
    <w:rsid w:val="24F9820F"/>
    <w:rsid w:val="251DC74C"/>
    <w:rsid w:val="2576C5E3"/>
    <w:rsid w:val="25A0EDE1"/>
    <w:rsid w:val="26676486"/>
    <w:rsid w:val="26A2C0B0"/>
    <w:rsid w:val="27BC1F6F"/>
    <w:rsid w:val="28D06982"/>
    <w:rsid w:val="2A9B6CA3"/>
    <w:rsid w:val="2B534EA0"/>
    <w:rsid w:val="2B88493A"/>
    <w:rsid w:val="2D4118E3"/>
    <w:rsid w:val="2E862287"/>
    <w:rsid w:val="2EE1F6C5"/>
    <w:rsid w:val="2F67A4BA"/>
    <w:rsid w:val="2F90DB25"/>
    <w:rsid w:val="2FEED87F"/>
    <w:rsid w:val="306FDF24"/>
    <w:rsid w:val="30ADD49D"/>
    <w:rsid w:val="3144176E"/>
    <w:rsid w:val="315A7074"/>
    <w:rsid w:val="31830B4B"/>
    <w:rsid w:val="31D306A4"/>
    <w:rsid w:val="32429858"/>
    <w:rsid w:val="336259BF"/>
    <w:rsid w:val="337FF7D7"/>
    <w:rsid w:val="340A3A0D"/>
    <w:rsid w:val="3486CF6C"/>
    <w:rsid w:val="35A61A44"/>
    <w:rsid w:val="36202ED8"/>
    <w:rsid w:val="3650599B"/>
    <w:rsid w:val="367CE4F7"/>
    <w:rsid w:val="373C36ED"/>
    <w:rsid w:val="375A5AFA"/>
    <w:rsid w:val="379679D3"/>
    <w:rsid w:val="379A3F5F"/>
    <w:rsid w:val="37B10A1B"/>
    <w:rsid w:val="3899A495"/>
    <w:rsid w:val="38BF9E32"/>
    <w:rsid w:val="394767CF"/>
    <w:rsid w:val="39CA7E34"/>
    <w:rsid w:val="3A04C36B"/>
    <w:rsid w:val="3B077A38"/>
    <w:rsid w:val="3C28BBBC"/>
    <w:rsid w:val="3D2A289B"/>
    <w:rsid w:val="3D9AE06A"/>
    <w:rsid w:val="3EDF59F1"/>
    <w:rsid w:val="3F5E8D32"/>
    <w:rsid w:val="4047A80C"/>
    <w:rsid w:val="40E2872A"/>
    <w:rsid w:val="414BD66F"/>
    <w:rsid w:val="4282DD67"/>
    <w:rsid w:val="42DAC524"/>
    <w:rsid w:val="434EABD4"/>
    <w:rsid w:val="44F11A49"/>
    <w:rsid w:val="4556B986"/>
    <w:rsid w:val="46B42E2C"/>
    <w:rsid w:val="46CD126F"/>
    <w:rsid w:val="471AE831"/>
    <w:rsid w:val="489C7C97"/>
    <w:rsid w:val="49B49B07"/>
    <w:rsid w:val="49CFBA2F"/>
    <w:rsid w:val="4AA1967D"/>
    <w:rsid w:val="4AB569BE"/>
    <w:rsid w:val="4BD2DAC1"/>
    <w:rsid w:val="4C8581B6"/>
    <w:rsid w:val="4C87C663"/>
    <w:rsid w:val="4D5367AC"/>
    <w:rsid w:val="4F789ED4"/>
    <w:rsid w:val="50110782"/>
    <w:rsid w:val="512FFA32"/>
    <w:rsid w:val="51419A8C"/>
    <w:rsid w:val="51F4866B"/>
    <w:rsid w:val="51FBD94B"/>
    <w:rsid w:val="52717374"/>
    <w:rsid w:val="527B658C"/>
    <w:rsid w:val="52AC6D3A"/>
    <w:rsid w:val="52D0B297"/>
    <w:rsid w:val="52F27545"/>
    <w:rsid w:val="5461A285"/>
    <w:rsid w:val="54B1FAD0"/>
    <w:rsid w:val="5545DC06"/>
    <w:rsid w:val="55D30FDB"/>
    <w:rsid w:val="563F8875"/>
    <w:rsid w:val="56DF26C1"/>
    <w:rsid w:val="56E00553"/>
    <w:rsid w:val="57066FF7"/>
    <w:rsid w:val="571963A2"/>
    <w:rsid w:val="58F77E7B"/>
    <w:rsid w:val="59403DF3"/>
    <w:rsid w:val="59EA3211"/>
    <w:rsid w:val="5AB301B5"/>
    <w:rsid w:val="5B12044A"/>
    <w:rsid w:val="5B51E4AF"/>
    <w:rsid w:val="5B63B15F"/>
    <w:rsid w:val="5B8C0498"/>
    <w:rsid w:val="5BE53BFD"/>
    <w:rsid w:val="5C6D4CB4"/>
    <w:rsid w:val="5C74565B"/>
    <w:rsid w:val="5CB45A57"/>
    <w:rsid w:val="5D0092DF"/>
    <w:rsid w:val="5D4F37BD"/>
    <w:rsid w:val="5D55ED99"/>
    <w:rsid w:val="5D69F4CC"/>
    <w:rsid w:val="5D73D0D3"/>
    <w:rsid w:val="5DD93345"/>
    <w:rsid w:val="5E6303F3"/>
    <w:rsid w:val="5E80693F"/>
    <w:rsid w:val="5E91051A"/>
    <w:rsid w:val="5E91D65A"/>
    <w:rsid w:val="5FCEF19E"/>
    <w:rsid w:val="5FE71014"/>
    <w:rsid w:val="60536208"/>
    <w:rsid w:val="6075C0CA"/>
    <w:rsid w:val="60888C26"/>
    <w:rsid w:val="61D67862"/>
    <w:rsid w:val="61DE3738"/>
    <w:rsid w:val="61E7A615"/>
    <w:rsid w:val="626A8B1F"/>
    <w:rsid w:val="627FBF79"/>
    <w:rsid w:val="62A6542F"/>
    <w:rsid w:val="62B92513"/>
    <w:rsid w:val="62C1A98D"/>
    <w:rsid w:val="63282AD7"/>
    <w:rsid w:val="633F6499"/>
    <w:rsid w:val="6390A503"/>
    <w:rsid w:val="63FCFF7E"/>
    <w:rsid w:val="640695EE"/>
    <w:rsid w:val="640CFA12"/>
    <w:rsid w:val="646F9425"/>
    <w:rsid w:val="6482BD78"/>
    <w:rsid w:val="64E5176E"/>
    <w:rsid w:val="652D2E02"/>
    <w:rsid w:val="65AE4579"/>
    <w:rsid w:val="6621BA80"/>
    <w:rsid w:val="66793988"/>
    <w:rsid w:val="66EF4A99"/>
    <w:rsid w:val="67BB9B26"/>
    <w:rsid w:val="68B3CA7B"/>
    <w:rsid w:val="68C9F171"/>
    <w:rsid w:val="6997B04E"/>
    <w:rsid w:val="6A1FDB8D"/>
    <w:rsid w:val="6C189728"/>
    <w:rsid w:val="6C2C0851"/>
    <w:rsid w:val="6C3C5505"/>
    <w:rsid w:val="6C6BF677"/>
    <w:rsid w:val="6D57B2EC"/>
    <w:rsid w:val="6E0C8D62"/>
    <w:rsid w:val="6F66FCA5"/>
    <w:rsid w:val="6FD3C9CB"/>
    <w:rsid w:val="6FD4BD4F"/>
    <w:rsid w:val="709FD63A"/>
    <w:rsid w:val="712A6DAB"/>
    <w:rsid w:val="712CE504"/>
    <w:rsid w:val="71521F92"/>
    <w:rsid w:val="7186C140"/>
    <w:rsid w:val="727250BB"/>
    <w:rsid w:val="72779B7B"/>
    <w:rsid w:val="72B7CC8A"/>
    <w:rsid w:val="73546EEF"/>
    <w:rsid w:val="73C08867"/>
    <w:rsid w:val="73C2E4CC"/>
    <w:rsid w:val="74CCCBE7"/>
    <w:rsid w:val="75C9C05A"/>
    <w:rsid w:val="7679C408"/>
    <w:rsid w:val="768A622A"/>
    <w:rsid w:val="76F8E0C7"/>
    <w:rsid w:val="7830CA39"/>
    <w:rsid w:val="78D34BE2"/>
    <w:rsid w:val="79428F5D"/>
    <w:rsid w:val="79679015"/>
    <w:rsid w:val="796E73B2"/>
    <w:rsid w:val="7A1CC195"/>
    <w:rsid w:val="7AA0135E"/>
    <w:rsid w:val="7AB9B85F"/>
    <w:rsid w:val="7B40573A"/>
    <w:rsid w:val="7B7F51F5"/>
    <w:rsid w:val="7B81DDAB"/>
    <w:rsid w:val="7BA767F8"/>
    <w:rsid w:val="7C46984F"/>
    <w:rsid w:val="7CCF5E85"/>
    <w:rsid w:val="7D438632"/>
    <w:rsid w:val="7D993E6D"/>
    <w:rsid w:val="7E06F462"/>
    <w:rsid w:val="7E270163"/>
    <w:rsid w:val="7E8C2CE6"/>
    <w:rsid w:val="7F010904"/>
    <w:rsid w:val="7F6C4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E890D"/>
  <w15:chartTrackingRefBased/>
  <w15:docId w15:val="{62EF8CC9-94C9-4177-9D5B-F18FA82E3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04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4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4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4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4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4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4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4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4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4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4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4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4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4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4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4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4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4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04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04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4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4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4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04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04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4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4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4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046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60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04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0468"/>
  </w:style>
  <w:style w:type="paragraph" w:styleId="Footer">
    <w:name w:val="footer"/>
    <w:basedOn w:val="Normal"/>
    <w:link w:val="FooterChar"/>
    <w:uiPriority w:val="99"/>
    <w:unhideWhenUsed/>
    <w:rsid w:val="00E604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0468"/>
  </w:style>
  <w:style w:type="character" w:styleId="Hyperlink">
    <w:name w:val="Hyperlink"/>
    <w:basedOn w:val="DefaultParagraphFont"/>
    <w:uiPriority w:val="99"/>
    <w:unhideWhenUsed/>
    <w:rsid w:val="005A5B1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5B1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2F29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29FA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29FA"/>
    <w:rPr>
      <w:rFonts w:ascii="Calibri" w:eastAsia="Calibri" w:hAnsi="Calibri" w:cs="Calibri"/>
      <w:kern w:val="0"/>
      <w:sz w:val="20"/>
      <w:szCs w:val="20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505BD8"/>
    <w:rPr>
      <w:color w:val="66666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1358"/>
    <w:pPr>
      <w:spacing w:after="160"/>
    </w:pPr>
    <w:rPr>
      <w:rFonts w:asciiTheme="minorHAnsi" w:eastAsiaTheme="minorHAnsi" w:hAnsiTheme="minorHAnsi" w:cstheme="minorBidi"/>
      <w:b/>
      <w:bCs/>
      <w:kern w:val="2"/>
      <w:lang w:val="en-GB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1358"/>
    <w:rPr>
      <w:rFonts w:ascii="Calibri" w:eastAsia="Calibri" w:hAnsi="Calibri" w:cs="Calibri"/>
      <w:b/>
      <w:bCs/>
      <w:kern w:val="0"/>
      <w:sz w:val="20"/>
      <w:szCs w:val="20"/>
      <w:lang w:val="en-US"/>
      <w14:ligatures w14:val="none"/>
    </w:rPr>
  </w:style>
  <w:style w:type="paragraph" w:styleId="Revision">
    <w:name w:val="Revision"/>
    <w:hidden/>
    <w:uiPriority w:val="99"/>
    <w:semiHidden/>
    <w:rsid w:val="001163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CC-Commissioning@beds.police.uk" TargetMode="External"/><Relationship Id="rId5" Type="http://schemas.openxmlformats.org/officeDocument/2006/relationships/numbering" Target="numbering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5.jpg@01DBE0F1.1CAD6F3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orce Document" ma:contentTypeID="0x010100F27C9619FA46FE41A4759CAFBE5D734A00E568CD38D029394FB7093A383DE0D690" ma:contentTypeVersion="16" ma:contentTypeDescription="Create a new document." ma:contentTypeScope="" ma:versionID="5b4dc759541b9f32eef766598b59d216">
  <xsd:schema xmlns:xsd="http://www.w3.org/2001/XMLSchema" xmlns:xs="http://www.w3.org/2001/XMLSchema" xmlns:p="http://schemas.microsoft.com/office/2006/metadata/properties" xmlns:ns2="b144f41d-f080-41bf-87a7-681994552de2" xmlns:ns3="3a522a8a-ce84-4478-8c3b-e1a09aabfe57" targetNamespace="http://schemas.microsoft.com/office/2006/metadata/properties" ma:root="true" ma:fieldsID="d504a717802f9267a16d162c20f3d123" ns2:_="" ns3:_="">
    <xsd:import namespace="b144f41d-f080-41bf-87a7-681994552de2"/>
    <xsd:import namespace="3a522a8a-ce84-4478-8c3b-e1a09aabfe5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o1d2c04ba3264a4790858cb44727868c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3:MediaServiceDateTaken" minOccurs="0"/>
                <xsd:element ref="ns3:MediaServiceOCR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44f41d-f080-41bf-87a7-681994552de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o1d2c04ba3264a4790858cb44727868c" ma:index="11" nillable="true" ma:taxonomy="true" ma:internalName="o1d2c04ba3264a4790858cb44727868c" ma:taxonomyFieldName="ForceDepartment" ma:displayName="Department" ma:fieldId="{81d2c04b-a326-4a47-9085-8cb44727868c}" ma:sspId="da724a42-61fa-4bda-b565-a747fb8ee79c" ma:termSetId="82bed8ce-cc47-44cc-88d0-6118cbe60a7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e94d1959-2132-4ec9-a6f6-e764b38f8a33}" ma:internalName="TaxCatchAll" ma:showField="CatchAllData" ma:web="b144f41d-f080-41bf-87a7-681994552d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e94d1959-2132-4ec9-a6f6-e764b38f8a33}" ma:internalName="TaxCatchAllLabel" ma:readOnly="true" ma:showField="CatchAllDataLabel" ma:web="b144f41d-f080-41bf-87a7-681994552d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522a8a-ce84-4478-8c3b-e1a09aabfe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a724a42-61fa-4bda-b565-a747fb8ee7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1d2c04ba3264a4790858cb44727868c xmlns="b144f41d-f080-41bf-87a7-681994552de2">
      <Terms xmlns="http://schemas.microsoft.com/office/infopath/2007/PartnerControls"/>
    </o1d2c04ba3264a4790858cb44727868c>
    <_dlc_DocId xmlns="b144f41d-f080-41bf-87a7-681994552de2">X2E4QUDEEZNP-678170876-21603</_dlc_DocId>
    <_dlc_DocIdUrl xmlns="b144f41d-f080-41bf-87a7-681994552de2">
      <Url>https://bchpolice.sharepoint.com/sites/teambopccfsn/_layouts/15/DocIdRedir.aspx?ID=X2E4QUDEEZNP-678170876-21603</Url>
      <Description>X2E4QUDEEZNP-678170876-21603</Description>
    </_dlc_DocIdUrl>
    <lcf76f155ced4ddcb4097134ff3c332f xmlns="3a522a8a-ce84-4478-8c3b-e1a09aabfe57">
      <Terms xmlns="http://schemas.microsoft.com/office/infopath/2007/PartnerControls"/>
    </lcf76f155ced4ddcb4097134ff3c332f>
    <TaxCatchAll xmlns="b144f41d-f080-41bf-87a7-681994552de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39C93F-96FA-4291-802A-BC170B8B9C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44f41d-f080-41bf-87a7-681994552de2"/>
    <ds:schemaRef ds:uri="3a522a8a-ce84-4478-8c3b-e1a09aabfe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6BB8DD-A6E9-4A99-94FC-B2919F0D1C3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CE68B17-1EC2-472A-9CB8-5A44C7D2B03F}">
  <ds:schemaRefs>
    <ds:schemaRef ds:uri="http://schemas.microsoft.com/office/2006/metadata/properties"/>
    <ds:schemaRef ds:uri="http://schemas.microsoft.com/office/infopath/2007/PartnerControls"/>
    <ds:schemaRef ds:uri="b144f41d-f080-41bf-87a7-681994552de2"/>
    <ds:schemaRef ds:uri="3a522a8a-ce84-4478-8c3b-e1a09aabfe57"/>
  </ds:schemaRefs>
</ds:datastoreItem>
</file>

<file path=customXml/itemProps4.xml><?xml version="1.0" encoding="utf-8"?>
<ds:datastoreItem xmlns:ds="http://schemas.openxmlformats.org/officeDocument/2006/customXml" ds:itemID="{830C0D55-3494-4F70-82DC-EF8E4007CB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1002</Words>
  <Characters>5717</Characters>
  <Application>Microsoft Office Word</Application>
  <DocSecurity>0</DocSecurity>
  <Lines>47</Lines>
  <Paragraphs>13</Paragraphs>
  <ScaleCrop>false</ScaleCrop>
  <Company>BCH</Company>
  <LinksUpToDate>false</LinksUpToDate>
  <CharactersWithSpaces>6706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GRANT, Jennifer 3400</dc:creator>
  <cp:keywords/>
  <dc:description/>
  <cp:lastModifiedBy>PICKERING, Amy 3398</cp:lastModifiedBy>
  <cp:revision>24</cp:revision>
  <dcterms:created xsi:type="dcterms:W3CDTF">2026-04-17T12:40:00Z</dcterms:created>
  <dcterms:modified xsi:type="dcterms:W3CDTF">2026-09-11T11:03:00Z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8b5aee8-5735-4353-85b0-06b0f114040f_Enabled">
    <vt:lpwstr>true</vt:lpwstr>
  </property>
  <property fmtid="{D5CDD505-2E9C-101B-9397-08002B2CF9AE}" pid="3" name="MSIP_Label_b8b5aee8-5735-4353-85b0-06b0f114040f_SetDate">
    <vt:lpwstr>2025-06-20T07:42:38Z</vt:lpwstr>
  </property>
  <property fmtid="{D5CDD505-2E9C-101B-9397-08002B2CF9AE}" pid="4" name="MSIP_Label_b8b5aee8-5735-4353-85b0-06b0f114040f_Method">
    <vt:lpwstr>Standard</vt:lpwstr>
  </property>
  <property fmtid="{D5CDD505-2E9C-101B-9397-08002B2CF9AE}" pid="5" name="MSIP_Label_b8b5aee8-5735-4353-85b0-06b0f114040f_Name">
    <vt:lpwstr>b8b5aee8-5735-4353-85b0-06b0f114040f</vt:lpwstr>
  </property>
  <property fmtid="{D5CDD505-2E9C-101B-9397-08002B2CF9AE}" pid="6" name="MSIP_Label_b8b5aee8-5735-4353-85b0-06b0f114040f_SiteId">
    <vt:lpwstr>a3c59d1b-b8f1-4299-9d6a-39ad8f570422</vt:lpwstr>
  </property>
  <property fmtid="{D5CDD505-2E9C-101B-9397-08002B2CF9AE}" pid="7" name="MSIP_Label_b8b5aee8-5735-4353-85b0-06b0f114040f_ActionId">
    <vt:lpwstr>c29b3a8f-3488-487b-bbd2-09a241546a7d</vt:lpwstr>
  </property>
  <property fmtid="{D5CDD505-2E9C-101B-9397-08002B2CF9AE}" pid="8" name="MSIP_Label_b8b5aee8-5735-4353-85b0-06b0f114040f_ContentBits">
    <vt:lpwstr>0</vt:lpwstr>
  </property>
  <property fmtid="{D5CDD505-2E9C-101B-9397-08002B2CF9AE}" pid="9" name="MSIP_Label_b8b5aee8-5735-4353-85b0-06b0f114040f_Tag">
    <vt:lpwstr>10, 3, 0, 1</vt:lpwstr>
  </property>
  <property fmtid="{D5CDD505-2E9C-101B-9397-08002B2CF9AE}" pid="10" name="ContentTypeId">
    <vt:lpwstr>0x010100F27C9619FA46FE41A4759CAFBE5D734A00E568CD38D029394FB7093A383DE0D690</vt:lpwstr>
  </property>
  <property fmtid="{D5CDD505-2E9C-101B-9397-08002B2CF9AE}" pid="11" name="_dlc_DocIdItemGuid">
    <vt:lpwstr>80dda7ab-98ef-4997-9486-69aa170496e7</vt:lpwstr>
  </property>
  <property fmtid="{D5CDD505-2E9C-101B-9397-08002B2CF9AE}" pid="12" name="ForceDepartment">
    <vt:lpwstr/>
  </property>
  <property fmtid="{D5CDD505-2E9C-101B-9397-08002B2CF9AE}" pid="13" name="MediaServiceImageTags">
    <vt:lpwstr/>
  </property>
</Properties>
</file>